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550A1" w14:textId="1D419DD2" w:rsidR="00F84611" w:rsidDel="005F2CED" w:rsidRDefault="00F84611" w:rsidP="00F84611">
      <w:pPr>
        <w:suppressAutoHyphens/>
        <w:autoSpaceDN w:val="0"/>
        <w:jc w:val="right"/>
        <w:rPr>
          <w:del w:id="0" w:author="Beata Mieszkowska" w:date="2018-09-25T20:49:00Z"/>
          <w:rFonts w:eastAsia="SimSun" w:cs="Mangal"/>
          <w:kern w:val="3"/>
          <w:lang w:eastAsia="zh-CN" w:bidi="hi-IN"/>
        </w:rPr>
      </w:pPr>
      <w:r>
        <w:rPr>
          <w:rFonts w:ascii="Arial Narrow" w:hAnsi="Arial Narrow"/>
          <w:b/>
          <w:sz w:val="56"/>
          <w:szCs w:val="22"/>
        </w:rPr>
        <w:tab/>
      </w:r>
      <w:r w:rsidRPr="00F84611">
        <w:rPr>
          <w:rFonts w:eastAsia="SimSun" w:cs="Mangal"/>
          <w:kern w:val="3"/>
          <w:lang w:eastAsia="zh-CN" w:bidi="hi-IN"/>
        </w:rPr>
        <w:t xml:space="preserve">Załącznik nr </w:t>
      </w:r>
      <w:ins w:id="1" w:author="Beata Mieszkowska" w:date="2018-09-25T20:50:00Z">
        <w:r w:rsidR="005F2CED">
          <w:rPr>
            <w:rFonts w:eastAsia="SimSun" w:cs="Mangal"/>
            <w:kern w:val="3"/>
            <w:lang w:eastAsia="zh-CN" w:bidi="hi-IN"/>
          </w:rPr>
          <w:t>……….</w:t>
        </w:r>
      </w:ins>
      <w:del w:id="2" w:author="Beata Mieszkowska" w:date="2018-09-25T20:50:00Z">
        <w:r w:rsidRPr="00F84611" w:rsidDel="005F2CED">
          <w:rPr>
            <w:rFonts w:eastAsia="SimSun" w:cs="Mangal"/>
            <w:kern w:val="3"/>
            <w:lang w:eastAsia="zh-CN" w:bidi="hi-IN"/>
          </w:rPr>
          <w:delText>1</w:delText>
        </w:r>
        <w:r w:rsidR="00837737" w:rsidDel="005F2CED">
          <w:rPr>
            <w:rFonts w:eastAsia="SimSun" w:cs="Mangal"/>
            <w:kern w:val="3"/>
            <w:lang w:eastAsia="zh-CN" w:bidi="hi-IN"/>
          </w:rPr>
          <w:delText>3</w:delText>
        </w:r>
      </w:del>
    </w:p>
    <w:p w14:paraId="65E8D068" w14:textId="77777777" w:rsidR="005F2CED" w:rsidRPr="00F84611" w:rsidRDefault="005F2CED" w:rsidP="00F84611">
      <w:pPr>
        <w:suppressAutoHyphens/>
        <w:autoSpaceDN w:val="0"/>
        <w:jc w:val="right"/>
        <w:rPr>
          <w:ins w:id="3" w:author="Beata Mieszkowska" w:date="2018-09-25T20:51:00Z"/>
          <w:rFonts w:eastAsia="SimSun" w:cs="Mangal"/>
          <w:kern w:val="3"/>
          <w:lang w:eastAsia="zh-CN" w:bidi="hi-IN"/>
        </w:rPr>
      </w:pPr>
    </w:p>
    <w:p w14:paraId="53B30BAD" w14:textId="3A969B42" w:rsidR="00F84611" w:rsidRPr="00F84611" w:rsidRDefault="00F84611" w:rsidP="00F84611">
      <w:pPr>
        <w:suppressAutoHyphens/>
        <w:autoSpaceDN w:val="0"/>
        <w:jc w:val="right"/>
        <w:rPr>
          <w:rFonts w:eastAsia="SimSun" w:cs="Mangal"/>
          <w:kern w:val="3"/>
          <w:lang w:eastAsia="zh-CN" w:bidi="hi-IN"/>
        </w:rPr>
      </w:pPr>
      <w:r w:rsidRPr="00F84611">
        <w:rPr>
          <w:rFonts w:eastAsia="SimSun" w:cs="Mangal"/>
          <w:kern w:val="3"/>
          <w:lang w:eastAsia="zh-CN" w:bidi="hi-IN"/>
        </w:rPr>
        <w:t>do Uchwały nr ……..</w:t>
      </w:r>
      <w:del w:id="4" w:author="Beata Mieszkowska" w:date="2018-09-25T20:51:00Z">
        <w:r w:rsidRPr="00F84611" w:rsidDel="005F2CED">
          <w:rPr>
            <w:rFonts w:eastAsia="SimSun" w:cs="Mangal"/>
            <w:kern w:val="3"/>
            <w:lang w:eastAsia="zh-CN" w:bidi="hi-IN"/>
          </w:rPr>
          <w:delText>/201</w:delText>
        </w:r>
      </w:del>
      <w:ins w:id="5" w:author="Laptop" w:date="2018-07-27T14:37:00Z">
        <w:del w:id="6" w:author="Beata Mieszkowska" w:date="2018-09-25T20:51:00Z">
          <w:r w:rsidR="00AB6392" w:rsidDel="005F2CED">
            <w:rPr>
              <w:rFonts w:eastAsia="SimSun" w:cs="Mangal"/>
              <w:kern w:val="3"/>
              <w:lang w:eastAsia="zh-CN" w:bidi="hi-IN"/>
            </w:rPr>
            <w:delText>8</w:delText>
          </w:r>
        </w:del>
      </w:ins>
      <w:del w:id="7" w:author="Laptop" w:date="2018-07-27T14:37:00Z">
        <w:r w:rsidRPr="00F84611" w:rsidDel="00AB6392">
          <w:rPr>
            <w:rFonts w:eastAsia="SimSun" w:cs="Mangal"/>
            <w:kern w:val="3"/>
            <w:lang w:eastAsia="zh-CN" w:bidi="hi-IN"/>
          </w:rPr>
          <w:delText>7</w:delText>
        </w:r>
      </w:del>
    </w:p>
    <w:p w14:paraId="16D3C7DD" w14:textId="77777777" w:rsidR="00F84611" w:rsidRPr="00F84611" w:rsidRDefault="00F84611" w:rsidP="00F84611">
      <w:pPr>
        <w:suppressAutoHyphens/>
        <w:autoSpaceDN w:val="0"/>
        <w:jc w:val="right"/>
        <w:rPr>
          <w:rFonts w:eastAsia="SimSun" w:cs="Mangal"/>
          <w:kern w:val="3"/>
          <w:lang w:eastAsia="zh-CN" w:bidi="hi-IN"/>
        </w:rPr>
      </w:pPr>
      <w:r w:rsidRPr="00F84611">
        <w:rPr>
          <w:rFonts w:eastAsia="SimSun" w:cs="Mangal"/>
          <w:kern w:val="3"/>
          <w:lang w:eastAsia="zh-CN" w:bidi="hi-IN"/>
        </w:rPr>
        <w:t>WZC SRLGD „Morze i Parsęta”</w:t>
      </w:r>
    </w:p>
    <w:p w14:paraId="55A71EDC" w14:textId="77777777" w:rsidR="00F84611" w:rsidRPr="00F84611" w:rsidRDefault="00F84611" w:rsidP="00F84611">
      <w:pPr>
        <w:suppressAutoHyphens/>
        <w:autoSpaceDN w:val="0"/>
        <w:jc w:val="right"/>
        <w:rPr>
          <w:rFonts w:eastAsia="SimSun" w:cs="Mangal"/>
          <w:kern w:val="3"/>
          <w:lang w:eastAsia="zh-CN" w:bidi="hi-IN"/>
        </w:rPr>
      </w:pPr>
      <w:r w:rsidRPr="00F84611">
        <w:rPr>
          <w:rFonts w:eastAsia="SimSun" w:cs="Mangal"/>
          <w:kern w:val="3"/>
          <w:lang w:eastAsia="zh-CN" w:bidi="hi-IN"/>
        </w:rPr>
        <w:t>z dnia …………………</w:t>
      </w:r>
    </w:p>
    <w:p w14:paraId="0FEF1230" w14:textId="763CB123" w:rsidR="0079348D" w:rsidRPr="00F84611" w:rsidRDefault="009C2FE0" w:rsidP="00F84611">
      <w:pPr>
        <w:tabs>
          <w:tab w:val="left" w:pos="7705"/>
        </w:tabs>
        <w:rPr>
          <w:rFonts w:ascii="Arial Narrow" w:hAnsi="Arial Narrow"/>
          <w:b/>
        </w:rPr>
      </w:pPr>
      <w:ins w:id="8" w:author="Laptop" w:date="2019-04-12T13:22:00Z">
        <w:r>
          <w:rPr>
            <w:rFonts w:ascii="Arial Narrow" w:hAnsi="Arial Narrow"/>
            <w:b/>
          </w:rPr>
          <w:t>projekt 12.04.2019 r.</w:t>
        </w:r>
      </w:ins>
    </w:p>
    <w:p w14:paraId="54EB0AC1" w14:textId="532739AB" w:rsidR="00C10DD5" w:rsidRPr="005912B4" w:rsidRDefault="00C10DD5" w:rsidP="005912B4">
      <w:pPr>
        <w:spacing w:after="160"/>
        <w:rPr>
          <w:rFonts w:ascii="Arial Narrow" w:hAnsi="Arial Narrow"/>
          <w:b/>
          <w:sz w:val="22"/>
          <w:szCs w:val="22"/>
        </w:rPr>
      </w:pPr>
      <w:r w:rsidRPr="00C10DD5">
        <w:rPr>
          <w:rFonts w:ascii="Arial Narrow" w:hAnsi="Arial Narrow"/>
          <w:b/>
          <w:noProof/>
          <w:sz w:val="22"/>
          <w:szCs w:val="22"/>
        </w:rPr>
        <w:drawing>
          <wp:inline distT="0" distB="0" distL="0" distR="0" wp14:anchorId="651C96B6" wp14:editId="5631759D">
            <wp:extent cx="5936535" cy="8400197"/>
            <wp:effectExtent l="0" t="0" r="7620" b="1270"/>
            <wp:docPr id="10" name="Obraz 10" descr="C:\Users\Beata\Desktop\biuro LGD Kołobrzeg 28.12.2015\strony tyt\1st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biuro LGD Kołobrzeg 28.12.2015\strony tyt\1stro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251" cy="8406871"/>
                    </a:xfrm>
                    <a:prstGeom prst="rect">
                      <a:avLst/>
                    </a:prstGeom>
                    <a:noFill/>
                    <a:ln>
                      <a:noFill/>
                    </a:ln>
                  </pic:spPr>
                </pic:pic>
              </a:graphicData>
            </a:graphic>
          </wp:inline>
        </w:drawing>
      </w:r>
    </w:p>
    <w:p w14:paraId="4279E88C" w14:textId="77777777" w:rsidR="00F84611" w:rsidRDefault="00F84611" w:rsidP="005912B4">
      <w:pPr>
        <w:tabs>
          <w:tab w:val="center" w:pos="4535"/>
        </w:tabs>
        <w:jc w:val="center"/>
        <w:rPr>
          <w:rFonts w:ascii="Arial Narrow" w:hAnsi="Arial Narrow"/>
          <w:b/>
          <w:sz w:val="28"/>
          <w:szCs w:val="22"/>
        </w:rPr>
      </w:pPr>
    </w:p>
    <w:p w14:paraId="59DB0B8A" w14:textId="77777777" w:rsidR="00F84611" w:rsidRDefault="00F84611" w:rsidP="005912B4">
      <w:pPr>
        <w:tabs>
          <w:tab w:val="center" w:pos="4535"/>
        </w:tabs>
        <w:jc w:val="center"/>
        <w:rPr>
          <w:rFonts w:ascii="Arial Narrow" w:hAnsi="Arial Narrow"/>
          <w:b/>
          <w:sz w:val="28"/>
          <w:szCs w:val="22"/>
        </w:rPr>
      </w:pPr>
    </w:p>
    <w:p w14:paraId="00EEB73C" w14:textId="6E13D991" w:rsidR="00BA1076" w:rsidRDefault="00BA1076" w:rsidP="005912B4">
      <w:pPr>
        <w:tabs>
          <w:tab w:val="center" w:pos="4535"/>
        </w:tabs>
        <w:jc w:val="center"/>
        <w:rPr>
          <w:rFonts w:ascii="Arial Narrow" w:hAnsi="Arial Narrow"/>
          <w:b/>
          <w:sz w:val="28"/>
          <w:szCs w:val="22"/>
        </w:rPr>
      </w:pPr>
      <w:r w:rsidRPr="00F13599">
        <w:rPr>
          <w:rFonts w:ascii="Arial Narrow" w:hAnsi="Arial Narrow"/>
          <w:b/>
          <w:sz w:val="28"/>
          <w:szCs w:val="22"/>
        </w:rPr>
        <w:t>SPIS TREŚCI:</w:t>
      </w:r>
    </w:p>
    <w:p w14:paraId="785919C5" w14:textId="77777777" w:rsidR="00DB2DA4" w:rsidRDefault="00DB2DA4" w:rsidP="005912B4">
      <w:pPr>
        <w:tabs>
          <w:tab w:val="center" w:pos="4535"/>
        </w:tabs>
        <w:jc w:val="center"/>
        <w:rPr>
          <w:rFonts w:ascii="Arial Narrow" w:hAnsi="Arial Narrow"/>
          <w:b/>
          <w:sz w:val="28"/>
          <w:szCs w:val="22"/>
        </w:rPr>
      </w:pPr>
    </w:p>
    <w:p w14:paraId="0AFE9C95" w14:textId="77777777" w:rsidR="00DB2DA4" w:rsidRDefault="00DB2DA4" w:rsidP="005912B4">
      <w:pPr>
        <w:tabs>
          <w:tab w:val="center" w:pos="4535"/>
        </w:tabs>
        <w:jc w:val="center"/>
        <w:rPr>
          <w:rFonts w:ascii="Arial Narrow" w:hAnsi="Arial Narrow"/>
          <w:b/>
          <w:sz w:val="28"/>
          <w:szCs w:val="22"/>
        </w:rPr>
      </w:pPr>
    </w:p>
    <w:p w14:paraId="0D3EA184" w14:textId="77777777" w:rsidR="00DB2DA4" w:rsidRPr="00F13599" w:rsidRDefault="00DB2DA4" w:rsidP="005912B4">
      <w:pPr>
        <w:tabs>
          <w:tab w:val="center" w:pos="4535"/>
        </w:tabs>
        <w:jc w:val="center"/>
        <w:rPr>
          <w:rFonts w:ascii="Arial Narrow" w:hAnsi="Arial Narrow"/>
          <w:b/>
          <w:sz w:val="28"/>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808"/>
      </w:tblGrid>
      <w:tr w:rsidR="00727A6C" w14:paraId="5902BF19" w14:textId="77777777" w:rsidTr="00DB2DA4">
        <w:tc>
          <w:tcPr>
            <w:tcW w:w="7933" w:type="dxa"/>
          </w:tcPr>
          <w:p w14:paraId="12C169D0" w14:textId="61C45C14" w:rsidR="00727A6C" w:rsidRPr="00DB2DA4" w:rsidRDefault="00727A6C" w:rsidP="00727A6C">
            <w:pPr>
              <w:tabs>
                <w:tab w:val="center" w:pos="4535"/>
              </w:tabs>
              <w:rPr>
                <w:rFonts w:ascii="Arial Narrow" w:hAnsi="Arial Narrow"/>
                <w:b/>
                <w:szCs w:val="22"/>
              </w:rPr>
            </w:pPr>
            <w:r w:rsidRPr="00DB2DA4">
              <w:rPr>
                <w:rFonts w:ascii="Arial Narrow" w:hAnsi="Arial Narrow"/>
                <w:b/>
                <w:szCs w:val="22"/>
              </w:rPr>
              <w:t>ROZDZIAŁ I. CHARAKTERYSTYKA LGD</w:t>
            </w:r>
          </w:p>
        </w:tc>
        <w:tc>
          <w:tcPr>
            <w:tcW w:w="1808" w:type="dxa"/>
          </w:tcPr>
          <w:p w14:paraId="210507A3" w14:textId="6E542A19" w:rsidR="00727A6C" w:rsidRPr="00DB2DA4" w:rsidRDefault="00727A6C" w:rsidP="005912B4">
            <w:pPr>
              <w:tabs>
                <w:tab w:val="center" w:pos="4535"/>
              </w:tabs>
              <w:jc w:val="center"/>
              <w:rPr>
                <w:rFonts w:ascii="Arial Narrow" w:hAnsi="Arial Narrow"/>
                <w:b/>
                <w:szCs w:val="22"/>
              </w:rPr>
            </w:pPr>
            <w:r w:rsidRPr="00DB2DA4">
              <w:rPr>
                <w:rFonts w:ascii="Arial Narrow" w:hAnsi="Arial Narrow"/>
                <w:b/>
                <w:szCs w:val="22"/>
              </w:rPr>
              <w:t>3</w:t>
            </w:r>
          </w:p>
        </w:tc>
      </w:tr>
      <w:tr w:rsidR="00727A6C" w14:paraId="4E750293" w14:textId="77777777" w:rsidTr="00DB2DA4">
        <w:tc>
          <w:tcPr>
            <w:tcW w:w="7933" w:type="dxa"/>
          </w:tcPr>
          <w:p w14:paraId="5969F57A" w14:textId="2D204071" w:rsidR="00727A6C" w:rsidRPr="00DB2DA4" w:rsidRDefault="00727A6C" w:rsidP="00727A6C">
            <w:pPr>
              <w:tabs>
                <w:tab w:val="center" w:pos="4535"/>
              </w:tabs>
              <w:rPr>
                <w:rFonts w:ascii="Arial Narrow" w:hAnsi="Arial Narrow"/>
                <w:b/>
                <w:szCs w:val="22"/>
              </w:rPr>
            </w:pPr>
            <w:r w:rsidRPr="00DB2DA4">
              <w:rPr>
                <w:rFonts w:ascii="Arial Narrow" w:hAnsi="Arial Narrow"/>
                <w:b/>
                <w:szCs w:val="22"/>
              </w:rPr>
              <w:t>ROZDZIAŁ II. PARTYCYPACYJNY CHARAKTER LSR</w:t>
            </w:r>
          </w:p>
        </w:tc>
        <w:tc>
          <w:tcPr>
            <w:tcW w:w="1808" w:type="dxa"/>
          </w:tcPr>
          <w:p w14:paraId="50FB2987" w14:textId="44C22BCB" w:rsidR="00727A6C" w:rsidRPr="00DB2DA4" w:rsidRDefault="00727A6C" w:rsidP="005912B4">
            <w:pPr>
              <w:tabs>
                <w:tab w:val="center" w:pos="4535"/>
              </w:tabs>
              <w:jc w:val="center"/>
              <w:rPr>
                <w:rFonts w:ascii="Arial Narrow" w:hAnsi="Arial Narrow"/>
                <w:b/>
                <w:szCs w:val="22"/>
              </w:rPr>
            </w:pPr>
            <w:r w:rsidRPr="00DB2DA4">
              <w:rPr>
                <w:rFonts w:ascii="Arial Narrow" w:hAnsi="Arial Narrow"/>
                <w:b/>
                <w:szCs w:val="22"/>
              </w:rPr>
              <w:t>10</w:t>
            </w:r>
          </w:p>
        </w:tc>
      </w:tr>
      <w:tr w:rsidR="00727A6C" w14:paraId="4D89049C" w14:textId="77777777" w:rsidTr="00DB2DA4">
        <w:tc>
          <w:tcPr>
            <w:tcW w:w="7933" w:type="dxa"/>
          </w:tcPr>
          <w:p w14:paraId="79F095C5" w14:textId="4532F035" w:rsidR="00727A6C" w:rsidRPr="00DB2DA4" w:rsidRDefault="00727A6C" w:rsidP="00727A6C">
            <w:pPr>
              <w:tabs>
                <w:tab w:val="center" w:pos="4535"/>
              </w:tabs>
              <w:rPr>
                <w:rFonts w:ascii="Arial Narrow" w:hAnsi="Arial Narrow"/>
                <w:b/>
                <w:szCs w:val="22"/>
              </w:rPr>
            </w:pPr>
            <w:r w:rsidRPr="00DB2DA4">
              <w:rPr>
                <w:rFonts w:ascii="Arial Narrow" w:hAnsi="Arial Narrow"/>
                <w:b/>
                <w:szCs w:val="22"/>
              </w:rPr>
              <w:t>ROZDZIAŁ III. DIAGNOZA – OPIS OBSZARU I LUDNOŚCI</w:t>
            </w:r>
          </w:p>
        </w:tc>
        <w:tc>
          <w:tcPr>
            <w:tcW w:w="1808" w:type="dxa"/>
          </w:tcPr>
          <w:p w14:paraId="1DAE94A3" w14:textId="6816E0E9" w:rsidR="00727A6C" w:rsidRPr="00DB2DA4" w:rsidRDefault="00727A6C" w:rsidP="005912B4">
            <w:pPr>
              <w:tabs>
                <w:tab w:val="center" w:pos="4535"/>
              </w:tabs>
              <w:jc w:val="center"/>
              <w:rPr>
                <w:rFonts w:ascii="Arial Narrow" w:hAnsi="Arial Narrow"/>
                <w:b/>
                <w:szCs w:val="22"/>
              </w:rPr>
            </w:pPr>
            <w:r w:rsidRPr="00DB2DA4">
              <w:rPr>
                <w:rFonts w:ascii="Arial Narrow" w:hAnsi="Arial Narrow"/>
                <w:b/>
                <w:szCs w:val="22"/>
              </w:rPr>
              <w:t>14</w:t>
            </w:r>
          </w:p>
        </w:tc>
      </w:tr>
      <w:tr w:rsidR="00727A6C" w14:paraId="13647170" w14:textId="77777777" w:rsidTr="00DB2DA4">
        <w:tc>
          <w:tcPr>
            <w:tcW w:w="7933" w:type="dxa"/>
          </w:tcPr>
          <w:p w14:paraId="1C82B4E2" w14:textId="4783161A" w:rsidR="00727A6C" w:rsidRPr="00DB2DA4" w:rsidRDefault="00727A6C" w:rsidP="00727A6C">
            <w:pPr>
              <w:rPr>
                <w:rFonts w:ascii="Arial Narrow" w:hAnsi="Arial Narrow"/>
                <w:b/>
                <w:szCs w:val="22"/>
              </w:rPr>
            </w:pPr>
            <w:r w:rsidRPr="00DB2DA4">
              <w:rPr>
                <w:rFonts w:ascii="Arial Narrow" w:hAnsi="Arial Narrow"/>
                <w:b/>
                <w:szCs w:val="22"/>
              </w:rPr>
              <w:t>ROZDZIAŁ IV.ANALIZA SWOT</w:t>
            </w:r>
          </w:p>
        </w:tc>
        <w:tc>
          <w:tcPr>
            <w:tcW w:w="1808" w:type="dxa"/>
          </w:tcPr>
          <w:p w14:paraId="5D61FE44" w14:textId="5EA6A63E" w:rsidR="00727A6C" w:rsidRPr="00DB2DA4" w:rsidRDefault="00727A6C" w:rsidP="005912B4">
            <w:pPr>
              <w:tabs>
                <w:tab w:val="center" w:pos="4535"/>
              </w:tabs>
              <w:jc w:val="center"/>
              <w:rPr>
                <w:rFonts w:ascii="Arial Narrow" w:hAnsi="Arial Narrow"/>
                <w:b/>
                <w:szCs w:val="22"/>
              </w:rPr>
            </w:pPr>
            <w:r w:rsidRPr="00DB2DA4">
              <w:rPr>
                <w:rFonts w:ascii="Arial Narrow" w:hAnsi="Arial Narrow"/>
                <w:b/>
                <w:szCs w:val="22"/>
              </w:rPr>
              <w:t>24</w:t>
            </w:r>
          </w:p>
        </w:tc>
      </w:tr>
      <w:tr w:rsidR="00727A6C" w14:paraId="247DEF55" w14:textId="77777777" w:rsidTr="00DB2DA4">
        <w:tc>
          <w:tcPr>
            <w:tcW w:w="7933" w:type="dxa"/>
          </w:tcPr>
          <w:p w14:paraId="0F609D66" w14:textId="190E91AA" w:rsidR="00727A6C" w:rsidRPr="00DB2DA4" w:rsidRDefault="00727A6C" w:rsidP="00727A6C">
            <w:pPr>
              <w:rPr>
                <w:rFonts w:ascii="Arial Narrow" w:hAnsi="Arial Narrow"/>
                <w:b/>
                <w:szCs w:val="22"/>
              </w:rPr>
            </w:pPr>
            <w:r w:rsidRPr="00DB2DA4">
              <w:rPr>
                <w:rFonts w:ascii="Arial Narrow" w:hAnsi="Arial Narrow"/>
                <w:b/>
                <w:szCs w:val="22"/>
              </w:rPr>
              <w:t>ROZDZIAŁ V. CELE I WSKAŹNIKI</w:t>
            </w:r>
          </w:p>
        </w:tc>
        <w:tc>
          <w:tcPr>
            <w:tcW w:w="1808" w:type="dxa"/>
          </w:tcPr>
          <w:p w14:paraId="0882FF04" w14:textId="642A66F3" w:rsidR="00727A6C" w:rsidRPr="00DB2DA4" w:rsidRDefault="00727A6C" w:rsidP="005912B4">
            <w:pPr>
              <w:tabs>
                <w:tab w:val="center" w:pos="4535"/>
              </w:tabs>
              <w:jc w:val="center"/>
              <w:rPr>
                <w:rFonts w:ascii="Arial Narrow" w:hAnsi="Arial Narrow"/>
                <w:b/>
                <w:szCs w:val="22"/>
              </w:rPr>
            </w:pPr>
            <w:r w:rsidRPr="00DB2DA4">
              <w:rPr>
                <w:rFonts w:ascii="Arial Narrow" w:hAnsi="Arial Narrow"/>
                <w:b/>
                <w:szCs w:val="22"/>
              </w:rPr>
              <w:t>28</w:t>
            </w:r>
          </w:p>
        </w:tc>
      </w:tr>
      <w:tr w:rsidR="00727A6C" w14:paraId="3EDC59A0" w14:textId="77777777" w:rsidTr="00DB2DA4">
        <w:tc>
          <w:tcPr>
            <w:tcW w:w="7933" w:type="dxa"/>
          </w:tcPr>
          <w:p w14:paraId="0E53502C" w14:textId="457DC492" w:rsidR="00727A6C" w:rsidRPr="00DB2DA4" w:rsidRDefault="00727A6C" w:rsidP="00727A6C">
            <w:pPr>
              <w:rPr>
                <w:rFonts w:ascii="Arial Narrow" w:hAnsi="Arial Narrow"/>
                <w:b/>
                <w:szCs w:val="22"/>
              </w:rPr>
            </w:pPr>
            <w:r w:rsidRPr="00DB2DA4">
              <w:rPr>
                <w:rFonts w:ascii="Arial Narrow" w:hAnsi="Arial Narrow"/>
                <w:b/>
                <w:szCs w:val="22"/>
              </w:rPr>
              <w:t>ROZDZIAŁ VI. SPOSÓB WYBORU I OCENY OPERACJI ORAZ SPOSÓB USTANAWIANIA KRYTERIÓW WYBORU</w:t>
            </w:r>
          </w:p>
        </w:tc>
        <w:tc>
          <w:tcPr>
            <w:tcW w:w="1808" w:type="dxa"/>
          </w:tcPr>
          <w:p w14:paraId="2D37559E" w14:textId="7F9C061D" w:rsidR="00727A6C" w:rsidRPr="00DB2DA4" w:rsidRDefault="00FC563B" w:rsidP="005912B4">
            <w:pPr>
              <w:tabs>
                <w:tab w:val="center" w:pos="4535"/>
              </w:tabs>
              <w:jc w:val="center"/>
              <w:rPr>
                <w:rFonts w:ascii="Arial Narrow" w:hAnsi="Arial Narrow"/>
                <w:b/>
                <w:szCs w:val="22"/>
              </w:rPr>
            </w:pPr>
            <w:r>
              <w:rPr>
                <w:rFonts w:ascii="Arial Narrow" w:hAnsi="Arial Narrow"/>
                <w:b/>
                <w:szCs w:val="22"/>
              </w:rPr>
              <w:t>50</w:t>
            </w:r>
          </w:p>
        </w:tc>
      </w:tr>
      <w:tr w:rsidR="00727A6C" w14:paraId="0510D542" w14:textId="77777777" w:rsidTr="00DB2DA4">
        <w:tc>
          <w:tcPr>
            <w:tcW w:w="7933" w:type="dxa"/>
          </w:tcPr>
          <w:p w14:paraId="2667370D" w14:textId="0A4D345B" w:rsidR="00727A6C" w:rsidRPr="00DB2DA4" w:rsidRDefault="00897E1D" w:rsidP="00897E1D">
            <w:pPr>
              <w:tabs>
                <w:tab w:val="center" w:pos="4535"/>
              </w:tabs>
              <w:rPr>
                <w:rFonts w:ascii="Arial Narrow" w:hAnsi="Arial Narrow"/>
                <w:b/>
                <w:szCs w:val="22"/>
              </w:rPr>
            </w:pPr>
            <w:r w:rsidRPr="00DB2DA4">
              <w:rPr>
                <w:rFonts w:ascii="Arial Narrow" w:hAnsi="Arial Narrow"/>
                <w:b/>
                <w:szCs w:val="22"/>
              </w:rPr>
              <w:t>ROZDZIAŁ VII. PLAN DZIAŁANIA</w:t>
            </w:r>
          </w:p>
        </w:tc>
        <w:tc>
          <w:tcPr>
            <w:tcW w:w="1808" w:type="dxa"/>
          </w:tcPr>
          <w:p w14:paraId="60B7C516" w14:textId="5DB46695" w:rsidR="00727A6C" w:rsidRPr="00DB2DA4" w:rsidRDefault="00FC563B" w:rsidP="005912B4">
            <w:pPr>
              <w:tabs>
                <w:tab w:val="center" w:pos="4535"/>
              </w:tabs>
              <w:jc w:val="center"/>
              <w:rPr>
                <w:rFonts w:ascii="Arial Narrow" w:hAnsi="Arial Narrow"/>
                <w:b/>
                <w:szCs w:val="22"/>
              </w:rPr>
            </w:pPr>
            <w:r>
              <w:rPr>
                <w:rFonts w:ascii="Arial Narrow" w:hAnsi="Arial Narrow"/>
                <w:b/>
                <w:szCs w:val="22"/>
              </w:rPr>
              <w:t>56</w:t>
            </w:r>
          </w:p>
        </w:tc>
      </w:tr>
      <w:tr w:rsidR="00897E1D" w14:paraId="160CA414" w14:textId="77777777" w:rsidTr="00DB2DA4">
        <w:tc>
          <w:tcPr>
            <w:tcW w:w="7933" w:type="dxa"/>
          </w:tcPr>
          <w:p w14:paraId="38E7B820" w14:textId="29EF1E03" w:rsidR="00897E1D" w:rsidRPr="00DB2DA4" w:rsidRDefault="00897E1D" w:rsidP="00897E1D">
            <w:pPr>
              <w:tabs>
                <w:tab w:val="center" w:pos="4535"/>
              </w:tabs>
              <w:rPr>
                <w:rFonts w:ascii="Arial Narrow" w:hAnsi="Arial Narrow"/>
                <w:b/>
                <w:szCs w:val="22"/>
              </w:rPr>
            </w:pPr>
            <w:r w:rsidRPr="00DB2DA4">
              <w:rPr>
                <w:rFonts w:ascii="Arial Narrow" w:hAnsi="Arial Narrow"/>
                <w:b/>
                <w:szCs w:val="22"/>
              </w:rPr>
              <w:t>ROZDZIAŁ VIII. BUDŻET LSR</w:t>
            </w:r>
          </w:p>
        </w:tc>
        <w:tc>
          <w:tcPr>
            <w:tcW w:w="1808" w:type="dxa"/>
          </w:tcPr>
          <w:p w14:paraId="2C8F71C7" w14:textId="0B2F0F8E" w:rsidR="00897E1D" w:rsidRPr="00DB2DA4" w:rsidRDefault="00897E1D" w:rsidP="00FC563B">
            <w:pPr>
              <w:tabs>
                <w:tab w:val="center" w:pos="4535"/>
              </w:tabs>
              <w:jc w:val="center"/>
              <w:rPr>
                <w:rFonts w:ascii="Arial Narrow" w:hAnsi="Arial Narrow"/>
                <w:b/>
                <w:szCs w:val="22"/>
              </w:rPr>
            </w:pPr>
            <w:r w:rsidRPr="00DB2DA4">
              <w:rPr>
                <w:rFonts w:ascii="Arial Narrow" w:hAnsi="Arial Narrow"/>
                <w:b/>
                <w:szCs w:val="22"/>
              </w:rPr>
              <w:t>5</w:t>
            </w:r>
            <w:r w:rsidR="00FC563B">
              <w:rPr>
                <w:rFonts w:ascii="Arial Narrow" w:hAnsi="Arial Narrow"/>
                <w:b/>
                <w:szCs w:val="22"/>
              </w:rPr>
              <w:t>8</w:t>
            </w:r>
          </w:p>
        </w:tc>
      </w:tr>
      <w:tr w:rsidR="00897E1D" w14:paraId="5C884AB8" w14:textId="77777777" w:rsidTr="00DB2DA4">
        <w:tc>
          <w:tcPr>
            <w:tcW w:w="7933" w:type="dxa"/>
          </w:tcPr>
          <w:p w14:paraId="09D8DECB" w14:textId="75A8FE59" w:rsidR="00897E1D" w:rsidRPr="00DB2DA4" w:rsidRDefault="00897E1D" w:rsidP="00897E1D">
            <w:pPr>
              <w:tabs>
                <w:tab w:val="center" w:pos="4535"/>
              </w:tabs>
              <w:rPr>
                <w:rFonts w:ascii="Arial Narrow" w:hAnsi="Arial Narrow"/>
                <w:b/>
                <w:szCs w:val="22"/>
              </w:rPr>
            </w:pPr>
            <w:r w:rsidRPr="00DB2DA4">
              <w:rPr>
                <w:rFonts w:ascii="Arial Narrow" w:hAnsi="Arial Narrow"/>
                <w:b/>
                <w:szCs w:val="22"/>
              </w:rPr>
              <w:t>ROZDZIAŁ IX. PLAN KOMUNIKACJI</w:t>
            </w:r>
          </w:p>
        </w:tc>
        <w:tc>
          <w:tcPr>
            <w:tcW w:w="1808" w:type="dxa"/>
          </w:tcPr>
          <w:p w14:paraId="5FE7D94D" w14:textId="387B6FD0" w:rsidR="00897E1D" w:rsidRPr="00DB2DA4" w:rsidRDefault="00FC563B" w:rsidP="005912B4">
            <w:pPr>
              <w:tabs>
                <w:tab w:val="center" w:pos="4535"/>
              </w:tabs>
              <w:jc w:val="center"/>
              <w:rPr>
                <w:rFonts w:ascii="Arial Narrow" w:hAnsi="Arial Narrow"/>
                <w:b/>
                <w:szCs w:val="22"/>
              </w:rPr>
            </w:pPr>
            <w:r>
              <w:rPr>
                <w:rFonts w:ascii="Arial Narrow" w:hAnsi="Arial Narrow"/>
                <w:b/>
                <w:szCs w:val="22"/>
              </w:rPr>
              <w:t>60</w:t>
            </w:r>
          </w:p>
        </w:tc>
      </w:tr>
      <w:tr w:rsidR="00897E1D" w14:paraId="48BD00B6" w14:textId="77777777" w:rsidTr="00DB2DA4">
        <w:tc>
          <w:tcPr>
            <w:tcW w:w="7933" w:type="dxa"/>
          </w:tcPr>
          <w:p w14:paraId="4D63041A" w14:textId="41B99B3F" w:rsidR="00897E1D" w:rsidRPr="00DB2DA4" w:rsidRDefault="00897E1D" w:rsidP="00897E1D">
            <w:pPr>
              <w:tabs>
                <w:tab w:val="center" w:pos="4535"/>
              </w:tabs>
              <w:rPr>
                <w:rFonts w:ascii="Arial Narrow" w:hAnsi="Arial Narrow"/>
                <w:b/>
                <w:szCs w:val="22"/>
              </w:rPr>
            </w:pPr>
            <w:r w:rsidRPr="00DB2DA4">
              <w:rPr>
                <w:rFonts w:ascii="Arial Narrow" w:hAnsi="Arial Narrow"/>
                <w:b/>
                <w:szCs w:val="22"/>
              </w:rPr>
              <w:t>ROZDZIAŁ X. ZINTEGROWANIE</w:t>
            </w:r>
          </w:p>
        </w:tc>
        <w:tc>
          <w:tcPr>
            <w:tcW w:w="1808" w:type="dxa"/>
          </w:tcPr>
          <w:p w14:paraId="6AA14ABC" w14:textId="4D423E43" w:rsidR="00897E1D" w:rsidRPr="00DB2DA4" w:rsidRDefault="00FC563B" w:rsidP="005912B4">
            <w:pPr>
              <w:tabs>
                <w:tab w:val="center" w:pos="4535"/>
              </w:tabs>
              <w:jc w:val="center"/>
              <w:rPr>
                <w:rFonts w:ascii="Arial Narrow" w:hAnsi="Arial Narrow"/>
                <w:b/>
                <w:szCs w:val="22"/>
              </w:rPr>
            </w:pPr>
            <w:r>
              <w:rPr>
                <w:rFonts w:ascii="Arial Narrow" w:hAnsi="Arial Narrow"/>
                <w:b/>
                <w:szCs w:val="22"/>
              </w:rPr>
              <w:t>63</w:t>
            </w:r>
          </w:p>
        </w:tc>
      </w:tr>
      <w:tr w:rsidR="00897E1D" w14:paraId="66B65C1C" w14:textId="77777777" w:rsidTr="00DB2DA4">
        <w:tc>
          <w:tcPr>
            <w:tcW w:w="7933" w:type="dxa"/>
          </w:tcPr>
          <w:p w14:paraId="3F4F5B96" w14:textId="7D526DDA" w:rsidR="00897E1D" w:rsidRPr="00DB2DA4" w:rsidRDefault="00897E1D" w:rsidP="00897E1D">
            <w:pPr>
              <w:tabs>
                <w:tab w:val="center" w:pos="4535"/>
              </w:tabs>
              <w:rPr>
                <w:rFonts w:ascii="Arial Narrow" w:hAnsi="Arial Narrow"/>
                <w:b/>
                <w:szCs w:val="22"/>
              </w:rPr>
            </w:pPr>
            <w:r w:rsidRPr="00DB2DA4">
              <w:rPr>
                <w:rFonts w:ascii="Arial Narrow" w:hAnsi="Arial Narrow"/>
                <w:b/>
                <w:szCs w:val="22"/>
              </w:rPr>
              <w:t>ROZDZIAŁ XI. MONITORING I EWALUACJA</w:t>
            </w:r>
          </w:p>
        </w:tc>
        <w:tc>
          <w:tcPr>
            <w:tcW w:w="1808" w:type="dxa"/>
          </w:tcPr>
          <w:p w14:paraId="627968CD" w14:textId="2CAEA53E" w:rsidR="00897E1D" w:rsidRPr="00DB2DA4" w:rsidRDefault="00FC563B" w:rsidP="005912B4">
            <w:pPr>
              <w:tabs>
                <w:tab w:val="center" w:pos="4535"/>
              </w:tabs>
              <w:jc w:val="center"/>
              <w:rPr>
                <w:rFonts w:ascii="Arial Narrow" w:hAnsi="Arial Narrow"/>
                <w:b/>
                <w:szCs w:val="22"/>
              </w:rPr>
            </w:pPr>
            <w:r>
              <w:rPr>
                <w:rFonts w:ascii="Arial Narrow" w:hAnsi="Arial Narrow"/>
                <w:b/>
                <w:szCs w:val="22"/>
              </w:rPr>
              <w:t>66</w:t>
            </w:r>
          </w:p>
        </w:tc>
      </w:tr>
      <w:tr w:rsidR="00727A6C" w14:paraId="66ED6828" w14:textId="77777777" w:rsidTr="00DB2DA4">
        <w:tc>
          <w:tcPr>
            <w:tcW w:w="7933" w:type="dxa"/>
          </w:tcPr>
          <w:p w14:paraId="71D1E68B" w14:textId="00C7C6E9" w:rsidR="00727A6C" w:rsidRPr="00DB2DA4" w:rsidRDefault="00DB2DA4" w:rsidP="00DB2DA4">
            <w:pPr>
              <w:tabs>
                <w:tab w:val="center" w:pos="4535"/>
              </w:tabs>
              <w:rPr>
                <w:rFonts w:ascii="Arial Narrow" w:hAnsi="Arial Narrow"/>
                <w:b/>
                <w:szCs w:val="22"/>
              </w:rPr>
            </w:pPr>
            <w:r w:rsidRPr="00DB2DA4">
              <w:rPr>
                <w:rFonts w:ascii="Arial Narrow" w:hAnsi="Arial Narrow"/>
                <w:b/>
                <w:szCs w:val="22"/>
              </w:rPr>
              <w:t>ROZDZIAŁ XII. STRATEGICZNA OCENA ODDZIAŁYWANIA NA ŚRODOWISKO</w:t>
            </w:r>
          </w:p>
        </w:tc>
        <w:tc>
          <w:tcPr>
            <w:tcW w:w="1808" w:type="dxa"/>
          </w:tcPr>
          <w:p w14:paraId="1C864AB9" w14:textId="5BF2A802" w:rsidR="00727A6C" w:rsidRPr="00DB2DA4" w:rsidRDefault="00FC563B" w:rsidP="005912B4">
            <w:pPr>
              <w:tabs>
                <w:tab w:val="center" w:pos="4535"/>
              </w:tabs>
              <w:jc w:val="center"/>
              <w:rPr>
                <w:rFonts w:ascii="Arial Narrow" w:hAnsi="Arial Narrow"/>
                <w:b/>
                <w:szCs w:val="22"/>
              </w:rPr>
            </w:pPr>
            <w:r>
              <w:rPr>
                <w:rFonts w:ascii="Arial Narrow" w:hAnsi="Arial Narrow"/>
                <w:b/>
                <w:szCs w:val="22"/>
              </w:rPr>
              <w:t>69</w:t>
            </w:r>
          </w:p>
        </w:tc>
      </w:tr>
      <w:tr w:rsidR="00897E1D" w14:paraId="5BA08940" w14:textId="77777777" w:rsidTr="00DB2DA4">
        <w:tc>
          <w:tcPr>
            <w:tcW w:w="7933" w:type="dxa"/>
          </w:tcPr>
          <w:p w14:paraId="3BE23266" w14:textId="76C98E52" w:rsidR="00897E1D" w:rsidRDefault="00DB2DA4" w:rsidP="00DB2DA4">
            <w:pPr>
              <w:tabs>
                <w:tab w:val="center" w:pos="4535"/>
              </w:tabs>
              <w:rPr>
                <w:rFonts w:ascii="Arial Narrow" w:hAnsi="Arial Narrow"/>
                <w:b/>
                <w:szCs w:val="22"/>
              </w:rPr>
            </w:pPr>
            <w:r w:rsidRPr="00DB2DA4">
              <w:rPr>
                <w:rFonts w:ascii="Arial Narrow" w:hAnsi="Arial Narrow"/>
                <w:b/>
                <w:szCs w:val="22"/>
              </w:rPr>
              <w:t>BIBLIOGRAFIA</w:t>
            </w:r>
          </w:p>
          <w:p w14:paraId="32FC7B67" w14:textId="454D7432" w:rsidR="0078666F" w:rsidRPr="00DB2DA4" w:rsidRDefault="0078666F" w:rsidP="00DB2DA4">
            <w:pPr>
              <w:tabs>
                <w:tab w:val="center" w:pos="4535"/>
              </w:tabs>
              <w:rPr>
                <w:rFonts w:ascii="Arial Narrow" w:hAnsi="Arial Narrow"/>
                <w:b/>
                <w:szCs w:val="22"/>
              </w:rPr>
            </w:pPr>
            <w:r>
              <w:rPr>
                <w:rFonts w:ascii="Arial Narrow" w:hAnsi="Arial Narrow"/>
                <w:b/>
                <w:szCs w:val="22"/>
              </w:rPr>
              <w:t xml:space="preserve">ZAŁĄCZNIKI DO LSR                                                                                                                                                           </w:t>
            </w:r>
          </w:p>
        </w:tc>
        <w:tc>
          <w:tcPr>
            <w:tcW w:w="1808" w:type="dxa"/>
          </w:tcPr>
          <w:p w14:paraId="2D65DD25" w14:textId="1490C607" w:rsidR="00897E1D" w:rsidRDefault="00FC563B" w:rsidP="005912B4">
            <w:pPr>
              <w:tabs>
                <w:tab w:val="center" w:pos="4535"/>
              </w:tabs>
              <w:jc w:val="center"/>
              <w:rPr>
                <w:rFonts w:ascii="Arial Narrow" w:hAnsi="Arial Narrow"/>
                <w:b/>
                <w:szCs w:val="22"/>
              </w:rPr>
            </w:pPr>
            <w:r>
              <w:rPr>
                <w:rFonts w:ascii="Arial Narrow" w:hAnsi="Arial Narrow"/>
                <w:b/>
                <w:szCs w:val="22"/>
              </w:rPr>
              <w:t>70</w:t>
            </w:r>
          </w:p>
          <w:p w14:paraId="37E1A9EF" w14:textId="3E0F08D7" w:rsidR="0078666F" w:rsidRDefault="00FC563B" w:rsidP="005912B4">
            <w:pPr>
              <w:tabs>
                <w:tab w:val="center" w:pos="4535"/>
              </w:tabs>
              <w:jc w:val="center"/>
              <w:rPr>
                <w:rFonts w:ascii="Arial Narrow" w:hAnsi="Arial Narrow"/>
                <w:b/>
                <w:szCs w:val="22"/>
              </w:rPr>
            </w:pPr>
            <w:r>
              <w:rPr>
                <w:rFonts w:ascii="Arial Narrow" w:hAnsi="Arial Narrow"/>
                <w:b/>
                <w:szCs w:val="22"/>
              </w:rPr>
              <w:t>71</w:t>
            </w:r>
          </w:p>
          <w:p w14:paraId="27971841" w14:textId="5B0A4059" w:rsidR="0078666F" w:rsidRDefault="0078666F" w:rsidP="0078666F">
            <w:pPr>
              <w:tabs>
                <w:tab w:val="center" w:pos="4535"/>
              </w:tabs>
              <w:jc w:val="both"/>
              <w:rPr>
                <w:rFonts w:ascii="Arial Narrow" w:hAnsi="Arial Narrow"/>
                <w:b/>
                <w:szCs w:val="22"/>
              </w:rPr>
            </w:pPr>
            <w:r>
              <w:rPr>
                <w:rFonts w:ascii="Arial Narrow" w:hAnsi="Arial Narrow"/>
                <w:b/>
                <w:szCs w:val="22"/>
              </w:rPr>
              <w:t xml:space="preserve">                                                           </w:t>
            </w:r>
          </w:p>
          <w:p w14:paraId="1B16FACF" w14:textId="493CC86F" w:rsidR="0078666F" w:rsidRPr="00DB2DA4" w:rsidRDefault="0078666F" w:rsidP="0078666F">
            <w:pPr>
              <w:tabs>
                <w:tab w:val="center" w:pos="4535"/>
              </w:tabs>
              <w:jc w:val="both"/>
              <w:rPr>
                <w:rFonts w:ascii="Arial Narrow" w:hAnsi="Arial Narrow"/>
                <w:b/>
                <w:szCs w:val="22"/>
              </w:rPr>
            </w:pPr>
          </w:p>
        </w:tc>
      </w:tr>
    </w:tbl>
    <w:p w14:paraId="71D66670" w14:textId="03CBB740" w:rsidR="00C34BCC" w:rsidRPr="005912B4" w:rsidRDefault="00C34BCC" w:rsidP="005912B4">
      <w:pPr>
        <w:tabs>
          <w:tab w:val="center" w:pos="4535"/>
        </w:tabs>
        <w:jc w:val="center"/>
        <w:rPr>
          <w:rFonts w:ascii="Arial Narrow" w:hAnsi="Arial Narrow"/>
          <w:b/>
          <w:sz w:val="22"/>
          <w:szCs w:val="22"/>
        </w:rPr>
      </w:pPr>
    </w:p>
    <w:p w14:paraId="2CC71F98" w14:textId="77777777" w:rsidR="00BA1076" w:rsidRPr="005912B4" w:rsidRDefault="00BA1076" w:rsidP="005912B4">
      <w:pPr>
        <w:spacing w:after="160"/>
        <w:rPr>
          <w:rFonts w:ascii="Arial Narrow" w:hAnsi="Arial Narrow"/>
          <w:b/>
          <w:sz w:val="22"/>
          <w:szCs w:val="22"/>
        </w:rPr>
      </w:pPr>
      <w:r w:rsidRPr="005912B4">
        <w:rPr>
          <w:rFonts w:ascii="Arial Narrow" w:hAnsi="Arial Narrow"/>
          <w:b/>
          <w:sz w:val="22"/>
          <w:szCs w:val="22"/>
        </w:rPr>
        <w:br w:type="page"/>
      </w:r>
    </w:p>
    <w:p w14:paraId="45747C2E" w14:textId="60F832F1" w:rsidR="004151A8" w:rsidRPr="00394C45" w:rsidRDefault="00DA31B8" w:rsidP="005912B4">
      <w:pPr>
        <w:tabs>
          <w:tab w:val="center" w:pos="4535"/>
        </w:tabs>
        <w:jc w:val="center"/>
        <w:rPr>
          <w:rFonts w:ascii="Arial Narrow" w:hAnsi="Arial Narrow"/>
          <w:b/>
          <w:sz w:val="28"/>
          <w:szCs w:val="22"/>
        </w:rPr>
      </w:pPr>
      <w:r w:rsidRPr="00394C45">
        <w:rPr>
          <w:rFonts w:ascii="Arial Narrow" w:hAnsi="Arial Narrow"/>
          <w:b/>
          <w:sz w:val="28"/>
          <w:szCs w:val="22"/>
        </w:rPr>
        <w:lastRenderedPageBreak/>
        <w:t>ROZDZIAŁ I.</w:t>
      </w:r>
    </w:p>
    <w:p w14:paraId="20CCD066" w14:textId="77777777" w:rsidR="00DA31B8" w:rsidRPr="00394C45" w:rsidRDefault="00DA31B8" w:rsidP="005912B4">
      <w:pPr>
        <w:tabs>
          <w:tab w:val="center" w:pos="4535"/>
        </w:tabs>
        <w:jc w:val="center"/>
        <w:rPr>
          <w:rFonts w:ascii="Arial Narrow" w:hAnsi="Arial Narrow"/>
          <w:b/>
          <w:sz w:val="28"/>
          <w:szCs w:val="22"/>
        </w:rPr>
      </w:pPr>
      <w:r w:rsidRPr="00394C45">
        <w:rPr>
          <w:rFonts w:ascii="Arial Narrow" w:hAnsi="Arial Narrow"/>
          <w:b/>
          <w:sz w:val="28"/>
          <w:szCs w:val="22"/>
        </w:rPr>
        <w:t>CHARAKTERYSTYKA LGD</w:t>
      </w:r>
    </w:p>
    <w:p w14:paraId="37E60C9A" w14:textId="77777777" w:rsidR="00394C45" w:rsidRDefault="00394C45" w:rsidP="005912B4">
      <w:pPr>
        <w:spacing w:after="80"/>
        <w:rPr>
          <w:rFonts w:ascii="Arial Narrow" w:hAnsi="Arial Narrow"/>
          <w:b/>
          <w:sz w:val="22"/>
          <w:szCs w:val="22"/>
        </w:rPr>
      </w:pPr>
    </w:p>
    <w:p w14:paraId="22A6C5AE" w14:textId="77777777" w:rsidR="00F4413C" w:rsidRPr="005912B4" w:rsidRDefault="00F4413C" w:rsidP="005912B4">
      <w:pPr>
        <w:spacing w:after="80"/>
        <w:rPr>
          <w:rFonts w:ascii="Arial Narrow" w:hAnsi="Arial Narrow"/>
          <w:b/>
          <w:sz w:val="22"/>
          <w:szCs w:val="22"/>
        </w:rPr>
      </w:pPr>
    </w:p>
    <w:p w14:paraId="07E2C840" w14:textId="77777777" w:rsidR="00DA31B8" w:rsidRPr="005912B4" w:rsidRDefault="008F776D" w:rsidP="005912B4">
      <w:pPr>
        <w:pStyle w:val="Akapitzlist"/>
        <w:numPr>
          <w:ilvl w:val="0"/>
          <w:numId w:val="1"/>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NAZWA I FORMA PRAWNA LGD.</w:t>
      </w:r>
    </w:p>
    <w:p w14:paraId="15F7D223" w14:textId="21EE7E60" w:rsidR="00AC034F" w:rsidRPr="005912B4" w:rsidRDefault="00AC034F" w:rsidP="005912B4">
      <w:pPr>
        <w:spacing w:after="80"/>
        <w:jc w:val="both"/>
        <w:rPr>
          <w:rFonts w:ascii="Arial Narrow" w:hAnsi="Arial Narrow"/>
          <w:sz w:val="22"/>
          <w:szCs w:val="22"/>
        </w:rPr>
      </w:pPr>
      <w:r w:rsidRPr="005912B4">
        <w:rPr>
          <w:rFonts w:ascii="Arial Narrow" w:hAnsi="Arial Narrow"/>
          <w:sz w:val="22"/>
          <w:szCs w:val="22"/>
        </w:rPr>
        <w:t xml:space="preserve">Niniejsza </w:t>
      </w:r>
      <w:r w:rsidR="00201FDD" w:rsidRPr="005912B4">
        <w:rPr>
          <w:rFonts w:ascii="Arial Narrow" w:hAnsi="Arial Narrow"/>
          <w:sz w:val="22"/>
          <w:szCs w:val="22"/>
        </w:rPr>
        <w:t>Lokalna Strategia Rozwoju</w:t>
      </w:r>
      <w:r w:rsidR="00302206" w:rsidRPr="005912B4">
        <w:rPr>
          <w:rStyle w:val="Odwoanieprzypisudolnego"/>
          <w:rFonts w:ascii="Arial Narrow" w:hAnsi="Arial Narrow"/>
          <w:sz w:val="22"/>
          <w:szCs w:val="22"/>
        </w:rPr>
        <w:footnoteReference w:id="1"/>
      </w:r>
      <w:r w:rsidR="00201FDD" w:rsidRPr="005912B4">
        <w:rPr>
          <w:rFonts w:ascii="Arial Narrow" w:hAnsi="Arial Narrow"/>
          <w:sz w:val="22"/>
          <w:szCs w:val="22"/>
        </w:rPr>
        <w:t xml:space="preserve"> została przygotowana przez Stowarzyszenie </w:t>
      </w:r>
      <w:r w:rsidR="0003549A" w:rsidRPr="005912B4">
        <w:rPr>
          <w:rFonts w:ascii="Arial Narrow" w:hAnsi="Arial Narrow"/>
          <w:sz w:val="22"/>
          <w:szCs w:val="22"/>
        </w:rPr>
        <w:t>Rybacka Lokalna Grupa Działania „Morze i Parsęta”</w:t>
      </w:r>
      <w:r w:rsidR="00FE3EC0" w:rsidRPr="005912B4">
        <w:rPr>
          <w:rFonts w:ascii="Arial Narrow" w:hAnsi="Arial Narrow"/>
          <w:sz w:val="22"/>
          <w:szCs w:val="22"/>
        </w:rPr>
        <w:t xml:space="preserve"> z siedzibą </w:t>
      </w:r>
      <w:r w:rsidR="002E6DF9" w:rsidRPr="005912B4">
        <w:rPr>
          <w:rFonts w:ascii="Arial Narrow" w:hAnsi="Arial Narrow"/>
          <w:sz w:val="22"/>
          <w:szCs w:val="22"/>
        </w:rPr>
        <w:t>w Kołobrzegu</w:t>
      </w:r>
      <w:r w:rsidR="00D733ED" w:rsidRPr="005912B4">
        <w:rPr>
          <w:rStyle w:val="Odwoanieprzypisudolnego"/>
          <w:rFonts w:ascii="Arial Narrow" w:hAnsi="Arial Narrow"/>
          <w:sz w:val="22"/>
          <w:szCs w:val="22"/>
        </w:rPr>
        <w:footnoteReference w:id="2"/>
      </w:r>
      <w:r w:rsidR="00FE3EC0" w:rsidRPr="005912B4">
        <w:rPr>
          <w:rFonts w:ascii="Arial Narrow" w:hAnsi="Arial Narrow"/>
          <w:sz w:val="22"/>
          <w:szCs w:val="22"/>
        </w:rPr>
        <w:t>.</w:t>
      </w:r>
      <w:r w:rsidR="00D733ED" w:rsidRPr="005912B4">
        <w:rPr>
          <w:rFonts w:ascii="Arial Narrow" w:hAnsi="Arial Narrow"/>
          <w:sz w:val="22"/>
          <w:szCs w:val="22"/>
        </w:rPr>
        <w:t xml:space="preserve"> </w:t>
      </w:r>
      <w:r w:rsidR="00FE3EC0" w:rsidRPr="005912B4">
        <w:rPr>
          <w:rFonts w:ascii="Arial Narrow" w:hAnsi="Arial Narrow"/>
          <w:sz w:val="22"/>
          <w:szCs w:val="22"/>
        </w:rPr>
        <w:t>Stowar</w:t>
      </w:r>
      <w:r w:rsidR="00912070" w:rsidRPr="005912B4">
        <w:rPr>
          <w:rFonts w:ascii="Arial Narrow" w:hAnsi="Arial Narrow"/>
          <w:sz w:val="22"/>
          <w:szCs w:val="22"/>
        </w:rPr>
        <w:t xml:space="preserve">zyszenie zostało </w:t>
      </w:r>
      <w:r w:rsidRPr="005912B4">
        <w:rPr>
          <w:rFonts w:ascii="Arial Narrow" w:hAnsi="Arial Narrow"/>
          <w:sz w:val="22"/>
          <w:szCs w:val="22"/>
        </w:rPr>
        <w:t>wpisane do rejestru stowarzyszeń, innych organizacji społecznych i</w:t>
      </w:r>
      <w:r w:rsidR="002E698C" w:rsidRPr="005912B4">
        <w:rPr>
          <w:rFonts w:ascii="Arial Narrow" w:hAnsi="Arial Narrow"/>
          <w:sz w:val="22"/>
          <w:szCs w:val="22"/>
        </w:rPr>
        <w:t> </w:t>
      </w:r>
      <w:r w:rsidRPr="005912B4">
        <w:rPr>
          <w:rFonts w:ascii="Arial Narrow" w:hAnsi="Arial Narrow"/>
          <w:sz w:val="22"/>
          <w:szCs w:val="22"/>
        </w:rPr>
        <w:t>zawodowych, fundacji oraz samodzielnych publicznych zakła</w:t>
      </w:r>
      <w:r w:rsidR="00912070" w:rsidRPr="005912B4">
        <w:rPr>
          <w:rFonts w:ascii="Arial Narrow" w:hAnsi="Arial Narrow"/>
          <w:sz w:val="22"/>
          <w:szCs w:val="22"/>
        </w:rPr>
        <w:t>dów opieki zdrowotnej w dniu 5 czerwca 2015</w:t>
      </w:r>
      <w:r w:rsidRPr="005912B4">
        <w:rPr>
          <w:rFonts w:ascii="Arial Narrow" w:hAnsi="Arial Narrow"/>
          <w:sz w:val="22"/>
          <w:szCs w:val="22"/>
        </w:rPr>
        <w:t xml:space="preserve"> r. pod numerem KRS</w:t>
      </w:r>
      <w:r w:rsidR="00912070" w:rsidRPr="005912B4">
        <w:rPr>
          <w:rFonts w:ascii="Arial Narrow" w:hAnsi="Arial Narrow"/>
          <w:sz w:val="22"/>
          <w:szCs w:val="22"/>
        </w:rPr>
        <w:t xml:space="preserve"> 0000561884</w:t>
      </w:r>
      <w:r w:rsidRPr="005912B4">
        <w:rPr>
          <w:rFonts w:ascii="Arial Narrow" w:hAnsi="Arial Narrow"/>
          <w:sz w:val="22"/>
          <w:szCs w:val="22"/>
        </w:rPr>
        <w:t xml:space="preserve">. </w:t>
      </w:r>
    </w:p>
    <w:p w14:paraId="5F453C44" w14:textId="01DB9A7E" w:rsidR="004F7890" w:rsidRPr="005912B4" w:rsidRDefault="00912070" w:rsidP="005912B4">
      <w:pPr>
        <w:spacing w:after="80"/>
        <w:jc w:val="both"/>
        <w:rPr>
          <w:rFonts w:ascii="Arial Narrow" w:hAnsi="Arial Narrow"/>
          <w:sz w:val="22"/>
          <w:szCs w:val="22"/>
        </w:rPr>
      </w:pPr>
      <w:r w:rsidRPr="005912B4">
        <w:rPr>
          <w:rFonts w:ascii="Arial Narrow" w:hAnsi="Arial Narrow"/>
          <w:sz w:val="22"/>
          <w:szCs w:val="22"/>
        </w:rPr>
        <w:t>SR</w:t>
      </w:r>
      <w:r w:rsidR="00CD11EF" w:rsidRPr="005912B4">
        <w:rPr>
          <w:rFonts w:ascii="Arial Narrow" w:hAnsi="Arial Narrow"/>
          <w:sz w:val="22"/>
          <w:szCs w:val="22"/>
        </w:rPr>
        <w:t>LGD</w:t>
      </w:r>
      <w:r w:rsidR="00AC034F" w:rsidRPr="005912B4">
        <w:rPr>
          <w:rFonts w:ascii="Arial Narrow" w:hAnsi="Arial Narrow"/>
          <w:sz w:val="22"/>
          <w:szCs w:val="22"/>
        </w:rPr>
        <w:t>, stosownie do treści art. 4 ust. 1 ustawy z dnia 20 lutego 2015 r. o rozwoju lokalnym z</w:t>
      </w:r>
      <w:r w:rsidR="002E698C" w:rsidRPr="005912B4">
        <w:rPr>
          <w:rFonts w:ascii="Arial Narrow" w:hAnsi="Arial Narrow"/>
          <w:sz w:val="22"/>
          <w:szCs w:val="22"/>
        </w:rPr>
        <w:t> </w:t>
      </w:r>
      <w:r w:rsidR="00AC034F" w:rsidRPr="005912B4">
        <w:rPr>
          <w:rFonts w:ascii="Arial Narrow" w:hAnsi="Arial Narrow"/>
          <w:sz w:val="22"/>
          <w:szCs w:val="22"/>
        </w:rPr>
        <w:t>udziałem lokalnej społeczności (Dz. U. poz. 378)</w:t>
      </w:r>
      <w:r w:rsidR="00AC034F" w:rsidRPr="005912B4">
        <w:rPr>
          <w:rStyle w:val="Odwoanieprzypisudolnego"/>
          <w:rFonts w:ascii="Arial Narrow" w:hAnsi="Arial Narrow"/>
          <w:sz w:val="22"/>
          <w:szCs w:val="22"/>
        </w:rPr>
        <w:footnoteReference w:id="3"/>
      </w:r>
      <w:r w:rsidR="00AC034F" w:rsidRPr="005912B4">
        <w:rPr>
          <w:rFonts w:ascii="Arial Narrow" w:hAnsi="Arial Narrow"/>
          <w:sz w:val="22"/>
          <w:szCs w:val="22"/>
        </w:rPr>
        <w:t xml:space="preserve">; działa jako stowarzyszenie posiadające osobowość prawną, z tym że zgodnie z przepisami ustawy o RLKS struktura i zasady funkcjonowania są nieco inne od zwykłego stowarzyszenia. </w:t>
      </w:r>
      <w:r w:rsidR="00D733ED" w:rsidRPr="005912B4">
        <w:rPr>
          <w:rFonts w:ascii="Arial Narrow" w:hAnsi="Arial Narrow"/>
          <w:sz w:val="22"/>
          <w:szCs w:val="22"/>
        </w:rPr>
        <w:t>SRLGD</w:t>
      </w:r>
      <w:r w:rsidRPr="005912B4">
        <w:rPr>
          <w:rFonts w:ascii="Arial Narrow" w:hAnsi="Arial Narrow"/>
          <w:sz w:val="22"/>
          <w:szCs w:val="22"/>
        </w:rPr>
        <w:t xml:space="preserve"> przyjęło w Statucie rozwiązania zgodne z przepisami tej ustawy</w:t>
      </w:r>
      <w:r w:rsidR="00196076" w:rsidRPr="005912B4">
        <w:rPr>
          <w:rFonts w:ascii="Arial Narrow" w:hAnsi="Arial Narrow"/>
          <w:sz w:val="22"/>
          <w:szCs w:val="22"/>
        </w:rPr>
        <w:t>.</w:t>
      </w:r>
      <w:r w:rsidRPr="005912B4">
        <w:rPr>
          <w:rFonts w:ascii="Arial Narrow" w:hAnsi="Arial Narrow"/>
          <w:sz w:val="22"/>
          <w:szCs w:val="22"/>
        </w:rPr>
        <w:t xml:space="preserve"> </w:t>
      </w:r>
      <w:r w:rsidR="00196076" w:rsidRPr="005912B4">
        <w:rPr>
          <w:rFonts w:ascii="Arial Narrow" w:hAnsi="Arial Narrow"/>
          <w:sz w:val="22"/>
          <w:szCs w:val="22"/>
        </w:rPr>
        <w:t>Zg</w:t>
      </w:r>
      <w:r w:rsidR="00D733ED" w:rsidRPr="005912B4">
        <w:rPr>
          <w:rFonts w:ascii="Arial Narrow" w:hAnsi="Arial Narrow"/>
          <w:sz w:val="22"/>
          <w:szCs w:val="22"/>
        </w:rPr>
        <w:t>odnie z ustawą o RLKS, członkami</w:t>
      </w:r>
      <w:r w:rsidR="00196076" w:rsidRPr="005912B4">
        <w:rPr>
          <w:rFonts w:ascii="Arial Narrow" w:hAnsi="Arial Narrow"/>
          <w:sz w:val="22"/>
          <w:szCs w:val="22"/>
        </w:rPr>
        <w:t xml:space="preserve"> Stowarzyszenia mogą być także osoby prawne, w szczególności jedno</w:t>
      </w:r>
      <w:r w:rsidR="00E92610" w:rsidRPr="005912B4">
        <w:rPr>
          <w:rFonts w:ascii="Arial Narrow" w:hAnsi="Arial Narrow"/>
          <w:sz w:val="22"/>
          <w:szCs w:val="22"/>
        </w:rPr>
        <w:t>stki samorządu terytorialnego (</w:t>
      </w:r>
      <w:r w:rsidR="00196076" w:rsidRPr="005912B4">
        <w:rPr>
          <w:rFonts w:ascii="Arial Narrow" w:hAnsi="Arial Narrow"/>
          <w:sz w:val="22"/>
          <w:szCs w:val="22"/>
        </w:rPr>
        <w:t xml:space="preserve">odstępstwo od przepisów ustawy Prawo o stowarzyszeniach). Organem nadzoru nad Stowarzyszeniem jest, zgodnie z art. 4 ust. 3 pkt 2 ustawy o RLKS, Marszałek Województwa Zachodniopomorskiego. SRLGD </w:t>
      </w:r>
      <w:r w:rsidR="00E92610" w:rsidRPr="005912B4">
        <w:rPr>
          <w:rFonts w:ascii="Arial Narrow" w:hAnsi="Arial Narrow"/>
          <w:sz w:val="22"/>
          <w:szCs w:val="22"/>
        </w:rPr>
        <w:t>ustanowiła dodatkowy organ –</w:t>
      </w:r>
      <w:r w:rsidRPr="005912B4">
        <w:rPr>
          <w:rFonts w:ascii="Arial Narrow" w:hAnsi="Arial Narrow"/>
          <w:sz w:val="22"/>
          <w:szCs w:val="22"/>
        </w:rPr>
        <w:t xml:space="preserve"> Radę</w:t>
      </w:r>
      <w:r w:rsidR="00E92610" w:rsidRPr="005912B4">
        <w:rPr>
          <w:rFonts w:ascii="Arial Narrow" w:hAnsi="Arial Narrow"/>
          <w:sz w:val="22"/>
          <w:szCs w:val="22"/>
        </w:rPr>
        <w:t xml:space="preserve"> Rybacką (dalej zwany „Radą”). Jest to </w:t>
      </w:r>
      <w:r w:rsidRPr="005912B4">
        <w:rPr>
          <w:rFonts w:ascii="Arial Narrow" w:hAnsi="Arial Narrow"/>
          <w:sz w:val="22"/>
          <w:szCs w:val="22"/>
        </w:rPr>
        <w:t>organ</w:t>
      </w:r>
      <w:r w:rsidR="00E92610" w:rsidRPr="005912B4">
        <w:rPr>
          <w:rFonts w:ascii="Arial Narrow" w:hAnsi="Arial Narrow"/>
          <w:sz w:val="22"/>
          <w:szCs w:val="22"/>
        </w:rPr>
        <w:t>, o którym mowa w art. 4 ust. 4 ustawy o RLKS,</w:t>
      </w:r>
      <w:r w:rsidRPr="005912B4">
        <w:rPr>
          <w:rFonts w:ascii="Arial Narrow" w:hAnsi="Arial Narrow"/>
          <w:sz w:val="22"/>
          <w:szCs w:val="22"/>
        </w:rPr>
        <w:t xml:space="preserve"> odpowiedzialny za ocenę i wybór operacji złożonych przez wnioskodawców w ramach naborów, które będą przeprowadzane w związku z realizacją LSR. Rada </w:t>
      </w:r>
      <w:r w:rsidR="00940010" w:rsidRPr="005912B4">
        <w:rPr>
          <w:rFonts w:ascii="Arial Narrow" w:hAnsi="Arial Narrow"/>
          <w:sz w:val="22"/>
          <w:szCs w:val="22"/>
        </w:rPr>
        <w:t xml:space="preserve">Rybacka </w:t>
      </w:r>
      <w:r w:rsidRPr="005912B4">
        <w:rPr>
          <w:rFonts w:ascii="Arial Narrow" w:hAnsi="Arial Narrow"/>
          <w:sz w:val="22"/>
          <w:szCs w:val="22"/>
        </w:rPr>
        <w:t xml:space="preserve">będzie także odpowiedzialna za ustalanie kwoty wsparcia. Członkiem Rady </w:t>
      </w:r>
      <w:r w:rsidR="00CE0F5C" w:rsidRPr="005912B4">
        <w:rPr>
          <w:rFonts w:ascii="Arial Narrow" w:hAnsi="Arial Narrow"/>
          <w:sz w:val="22"/>
          <w:szCs w:val="22"/>
        </w:rPr>
        <w:t>nie może być podmiot, który nie jest jednocześnie Członkiem Stowarzyszenia.</w:t>
      </w:r>
    </w:p>
    <w:p w14:paraId="6A258615" w14:textId="009BCCE9" w:rsidR="00D733ED" w:rsidRDefault="00D733ED" w:rsidP="005912B4">
      <w:pPr>
        <w:spacing w:after="80"/>
        <w:jc w:val="both"/>
        <w:rPr>
          <w:rFonts w:ascii="Arial Narrow" w:hAnsi="Arial Narrow"/>
          <w:sz w:val="22"/>
          <w:szCs w:val="22"/>
        </w:rPr>
      </w:pPr>
      <w:r w:rsidRPr="005912B4">
        <w:rPr>
          <w:rFonts w:ascii="Arial Narrow" w:hAnsi="Arial Narrow"/>
          <w:sz w:val="22"/>
          <w:szCs w:val="22"/>
        </w:rPr>
        <w:t>Skład Rady odpowiada przepisom ustawy o RLKS – żadne grupa interesu w tym organie nie dysponuje więcej niż 49% procentami głosów. Szczegółowy skład Rady zawiera załącznik do wniosku o wybór LSR i w tym miejscy nie będzie on powielany.</w:t>
      </w:r>
    </w:p>
    <w:p w14:paraId="6FD2D238" w14:textId="77777777" w:rsidR="00F4413C" w:rsidRPr="005912B4" w:rsidRDefault="00F4413C" w:rsidP="005912B4">
      <w:pPr>
        <w:spacing w:after="80"/>
        <w:jc w:val="both"/>
        <w:rPr>
          <w:rFonts w:ascii="Arial Narrow" w:hAnsi="Arial Narrow"/>
          <w:sz w:val="22"/>
          <w:szCs w:val="22"/>
        </w:rPr>
      </w:pPr>
    </w:p>
    <w:p w14:paraId="0C76663E" w14:textId="77777777" w:rsidR="00302206" w:rsidRPr="005912B4" w:rsidRDefault="008F776D" w:rsidP="005912B4">
      <w:pPr>
        <w:pStyle w:val="Akapitzlist"/>
        <w:numPr>
          <w:ilvl w:val="0"/>
          <w:numId w:val="1"/>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OBSZAR DZIAŁANIA STOWARZYSZENIA I OBSZAR WDRAŻANIA LSR.</w:t>
      </w:r>
    </w:p>
    <w:p w14:paraId="353D00E9" w14:textId="77777777" w:rsidR="00C916DC" w:rsidRPr="005912B4" w:rsidRDefault="00302206" w:rsidP="005912B4">
      <w:pPr>
        <w:spacing w:after="80"/>
        <w:jc w:val="both"/>
        <w:rPr>
          <w:rFonts w:ascii="Arial Narrow" w:hAnsi="Arial Narrow"/>
          <w:sz w:val="22"/>
          <w:szCs w:val="22"/>
        </w:rPr>
      </w:pPr>
      <w:r w:rsidRPr="005912B4">
        <w:rPr>
          <w:rFonts w:ascii="Arial Narrow" w:hAnsi="Arial Narrow"/>
          <w:sz w:val="22"/>
          <w:szCs w:val="22"/>
        </w:rPr>
        <w:t xml:space="preserve">Obszarem działania Stowarzyszenia jest </w:t>
      </w:r>
      <w:r w:rsidR="00CE0F5C" w:rsidRPr="005912B4">
        <w:rPr>
          <w:rFonts w:ascii="Arial Narrow" w:hAnsi="Arial Narrow"/>
          <w:sz w:val="22"/>
          <w:szCs w:val="22"/>
        </w:rPr>
        <w:t>Rzeczpospolita Polska, przy czym SRLGD może, zgodnie z postanowieniami Statutu, działać również poza granicami kraju. Szczególn</w:t>
      </w:r>
      <w:r w:rsidR="00821C1B" w:rsidRPr="005912B4">
        <w:rPr>
          <w:rFonts w:ascii="Arial Narrow" w:hAnsi="Arial Narrow"/>
          <w:sz w:val="22"/>
          <w:szCs w:val="22"/>
        </w:rPr>
        <w:t xml:space="preserve">ym obszarem, na którym Stowarzyszenie ogniskuje swoją </w:t>
      </w:r>
      <w:r w:rsidR="00EC0BF9" w:rsidRPr="005912B4">
        <w:rPr>
          <w:rFonts w:ascii="Arial Narrow" w:hAnsi="Arial Narrow"/>
          <w:sz w:val="22"/>
          <w:szCs w:val="22"/>
        </w:rPr>
        <w:t xml:space="preserve">działalność jest obszar </w:t>
      </w:r>
      <w:r w:rsidR="00243A5A" w:rsidRPr="005912B4">
        <w:rPr>
          <w:rFonts w:ascii="Arial Narrow" w:hAnsi="Arial Narrow"/>
          <w:sz w:val="22"/>
          <w:szCs w:val="22"/>
        </w:rPr>
        <w:t xml:space="preserve">gmin </w:t>
      </w:r>
      <w:r w:rsidR="00EC0BF9" w:rsidRPr="005912B4">
        <w:rPr>
          <w:rFonts w:ascii="Arial Narrow" w:hAnsi="Arial Narrow"/>
          <w:sz w:val="22"/>
          <w:szCs w:val="22"/>
        </w:rPr>
        <w:t>objęty niniejszą LSR</w:t>
      </w:r>
      <w:r w:rsidR="00821C1B" w:rsidRPr="005912B4">
        <w:rPr>
          <w:rFonts w:ascii="Arial Narrow" w:hAnsi="Arial Narrow"/>
          <w:sz w:val="22"/>
          <w:szCs w:val="22"/>
        </w:rPr>
        <w:t>.</w:t>
      </w:r>
      <w:r w:rsidR="00243A5A" w:rsidRPr="005912B4">
        <w:rPr>
          <w:rFonts w:ascii="Arial Narrow" w:hAnsi="Arial Narrow"/>
          <w:sz w:val="22"/>
          <w:szCs w:val="22"/>
        </w:rPr>
        <w:t xml:space="preserve"> </w:t>
      </w:r>
    </w:p>
    <w:p w14:paraId="0F7E393A" w14:textId="05D7ADBA" w:rsidR="00394C45" w:rsidRDefault="00C916DC" w:rsidP="005912B4">
      <w:pPr>
        <w:spacing w:after="80"/>
        <w:jc w:val="both"/>
        <w:rPr>
          <w:rFonts w:ascii="Arial Narrow" w:hAnsi="Arial Narrow"/>
          <w:sz w:val="22"/>
          <w:szCs w:val="22"/>
        </w:rPr>
      </w:pPr>
      <w:r w:rsidRPr="005912B4">
        <w:rPr>
          <w:rFonts w:ascii="Arial Narrow" w:hAnsi="Arial Narrow"/>
          <w:sz w:val="22"/>
          <w:szCs w:val="22"/>
        </w:rPr>
        <w:t>Wielkość obszaru oraz liczbę ludności każdej z tych gmin obrazuje poniższa tabela:</w:t>
      </w:r>
    </w:p>
    <w:p w14:paraId="708C9237" w14:textId="77777777" w:rsidR="00F4413C" w:rsidRPr="005912B4" w:rsidRDefault="00F4413C" w:rsidP="005912B4">
      <w:pPr>
        <w:spacing w:after="80"/>
        <w:jc w:val="both"/>
        <w:rPr>
          <w:rFonts w:ascii="Arial Narrow" w:hAnsi="Arial Narrow"/>
          <w:sz w:val="22"/>
          <w:szCs w:val="22"/>
        </w:rPr>
      </w:pPr>
    </w:p>
    <w:p w14:paraId="67E9C10E" w14:textId="6D75A7DA" w:rsidR="00C916DC" w:rsidRPr="00F4413C" w:rsidRDefault="00C916DC" w:rsidP="005912B4">
      <w:pPr>
        <w:spacing w:after="80"/>
        <w:jc w:val="both"/>
        <w:rPr>
          <w:rFonts w:ascii="Arial Narrow" w:hAnsi="Arial Narrow"/>
          <w:b/>
          <w:sz w:val="20"/>
          <w:szCs w:val="22"/>
          <w:lang w:eastAsia="en-US"/>
        </w:rPr>
      </w:pPr>
      <w:r w:rsidRPr="00F4413C">
        <w:rPr>
          <w:rFonts w:ascii="Arial Narrow" w:hAnsi="Arial Narrow"/>
          <w:b/>
          <w:sz w:val="20"/>
          <w:szCs w:val="22"/>
          <w:lang w:eastAsia="en-US"/>
        </w:rPr>
        <w:t xml:space="preserve">Tabela </w:t>
      </w:r>
      <w:r w:rsidR="00F4413C">
        <w:rPr>
          <w:rFonts w:ascii="Arial Narrow" w:hAnsi="Arial Narrow"/>
          <w:b/>
          <w:sz w:val="20"/>
          <w:szCs w:val="22"/>
          <w:lang w:eastAsia="en-US"/>
        </w:rPr>
        <w:t xml:space="preserve">nr </w:t>
      </w:r>
      <w:r w:rsidRPr="00F4413C">
        <w:rPr>
          <w:rFonts w:ascii="Arial Narrow" w:hAnsi="Arial Narrow"/>
          <w:b/>
          <w:sz w:val="20"/>
          <w:szCs w:val="22"/>
          <w:lang w:eastAsia="en-US"/>
        </w:rPr>
        <w:t>1: Gminy objęte LSR</w:t>
      </w:r>
      <w:r w:rsidRPr="00F4413C">
        <w:rPr>
          <w:rFonts w:ascii="Arial Narrow" w:hAnsi="Arial Narrow"/>
          <w:sz w:val="20"/>
          <w:szCs w:val="22"/>
          <w:lang w:eastAsia="en-US"/>
        </w:rPr>
        <w:footnoteReference w:id="4"/>
      </w:r>
      <w:r w:rsidRPr="00F4413C">
        <w:rPr>
          <w:rFonts w:ascii="Arial Narrow" w:hAnsi="Arial Narrow"/>
          <w:b/>
          <w:sz w:val="20"/>
          <w:szCs w:val="22"/>
          <w:lang w:eastAsia="en-US"/>
        </w:rPr>
        <w:t>.</w:t>
      </w:r>
    </w:p>
    <w:tbl>
      <w:tblPr>
        <w:tblStyle w:val="Tabela-Siatka"/>
        <w:tblW w:w="0" w:type="auto"/>
        <w:jc w:val="center"/>
        <w:tblLook w:val="04A0" w:firstRow="1" w:lastRow="0" w:firstColumn="1" w:lastColumn="0" w:noHBand="0" w:noVBand="1"/>
      </w:tblPr>
      <w:tblGrid>
        <w:gridCol w:w="562"/>
        <w:gridCol w:w="2699"/>
        <w:gridCol w:w="2971"/>
        <w:gridCol w:w="2694"/>
      </w:tblGrid>
      <w:tr w:rsidR="00C916DC" w:rsidRPr="005912B4" w14:paraId="22D257B8" w14:textId="77777777" w:rsidTr="00797FFE">
        <w:trPr>
          <w:trHeight w:val="597"/>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A01998"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Lp.</w:t>
            </w:r>
          </w:p>
        </w:tc>
        <w:tc>
          <w:tcPr>
            <w:tcW w:w="269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02A679"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Gmina</w:t>
            </w:r>
          </w:p>
        </w:tc>
        <w:tc>
          <w:tcPr>
            <w:tcW w:w="297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B94A05"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Stan ludności na dzień 31.12.2013</w:t>
            </w:r>
          </w:p>
        </w:tc>
        <w:tc>
          <w:tcPr>
            <w:tcW w:w="26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598865"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Stan ludności na dzień 31.06.2014</w:t>
            </w:r>
          </w:p>
        </w:tc>
      </w:tr>
      <w:tr w:rsidR="00C916DC" w:rsidRPr="005912B4" w14:paraId="78A520C4" w14:textId="77777777" w:rsidTr="00797FFE">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7BFD31"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1</w:t>
            </w:r>
          </w:p>
        </w:tc>
        <w:tc>
          <w:tcPr>
            <w:tcW w:w="26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1AD285B" w14:textId="77777777" w:rsidR="00C916DC" w:rsidRPr="005912B4" w:rsidRDefault="00C916DC" w:rsidP="005912B4">
            <w:pPr>
              <w:jc w:val="both"/>
              <w:rPr>
                <w:rFonts w:ascii="Arial Narrow" w:hAnsi="Arial Narrow"/>
                <w:sz w:val="22"/>
                <w:szCs w:val="22"/>
              </w:rPr>
            </w:pPr>
            <w:r w:rsidRPr="005912B4">
              <w:rPr>
                <w:rFonts w:ascii="Arial Narrow" w:hAnsi="Arial Narrow"/>
                <w:sz w:val="22"/>
                <w:szCs w:val="22"/>
              </w:rPr>
              <w:t>Kołobrzeg (gmina miejska)</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F1DFBB"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46.897</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C20FD60"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46.830</w:t>
            </w:r>
          </w:p>
        </w:tc>
      </w:tr>
      <w:tr w:rsidR="00C916DC" w:rsidRPr="005912B4" w14:paraId="333D6D7D" w14:textId="77777777" w:rsidTr="00797FFE">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E6F7AF"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2</w:t>
            </w:r>
          </w:p>
        </w:tc>
        <w:tc>
          <w:tcPr>
            <w:tcW w:w="26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4B8F7C6" w14:textId="77777777" w:rsidR="00C916DC" w:rsidRPr="005912B4" w:rsidRDefault="00C916DC" w:rsidP="005912B4">
            <w:pPr>
              <w:jc w:val="both"/>
              <w:rPr>
                <w:rFonts w:ascii="Arial Narrow" w:hAnsi="Arial Narrow"/>
                <w:sz w:val="22"/>
                <w:szCs w:val="22"/>
              </w:rPr>
            </w:pPr>
            <w:r w:rsidRPr="005912B4">
              <w:rPr>
                <w:rFonts w:ascii="Arial Narrow" w:hAnsi="Arial Narrow"/>
                <w:sz w:val="22"/>
                <w:szCs w:val="22"/>
              </w:rPr>
              <w:t>Kołobrzeg (gmina wiejska)</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0642DF"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10.334</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640139F"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10.424</w:t>
            </w:r>
          </w:p>
        </w:tc>
      </w:tr>
      <w:tr w:rsidR="00C916DC" w:rsidRPr="005912B4" w14:paraId="00A7327E" w14:textId="77777777" w:rsidTr="00797FFE">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9E2D20"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3</w:t>
            </w:r>
          </w:p>
        </w:tc>
        <w:tc>
          <w:tcPr>
            <w:tcW w:w="26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D3600DD" w14:textId="77777777" w:rsidR="00C916DC" w:rsidRPr="005912B4" w:rsidRDefault="00C916DC" w:rsidP="005912B4">
            <w:pPr>
              <w:jc w:val="both"/>
              <w:rPr>
                <w:rFonts w:ascii="Arial Narrow" w:hAnsi="Arial Narrow"/>
                <w:sz w:val="22"/>
                <w:szCs w:val="22"/>
              </w:rPr>
            </w:pPr>
            <w:r w:rsidRPr="005912B4">
              <w:rPr>
                <w:rFonts w:ascii="Arial Narrow" w:hAnsi="Arial Narrow"/>
                <w:sz w:val="22"/>
                <w:szCs w:val="22"/>
              </w:rPr>
              <w:t>Gościno</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CBE8C3"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5.235</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8AD6FD0"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5.229</w:t>
            </w:r>
          </w:p>
        </w:tc>
      </w:tr>
      <w:tr w:rsidR="00C916DC" w:rsidRPr="005912B4" w14:paraId="1F4D3FFC" w14:textId="77777777" w:rsidTr="00797FFE">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48BA88"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4</w:t>
            </w:r>
          </w:p>
        </w:tc>
        <w:tc>
          <w:tcPr>
            <w:tcW w:w="26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28B412" w14:textId="77777777" w:rsidR="00C916DC" w:rsidRPr="005912B4" w:rsidRDefault="00C916DC" w:rsidP="005912B4">
            <w:pPr>
              <w:jc w:val="both"/>
              <w:rPr>
                <w:rFonts w:ascii="Arial Narrow" w:hAnsi="Arial Narrow"/>
                <w:sz w:val="22"/>
                <w:szCs w:val="22"/>
              </w:rPr>
            </w:pPr>
            <w:r w:rsidRPr="005912B4">
              <w:rPr>
                <w:rFonts w:ascii="Arial Narrow" w:hAnsi="Arial Narrow"/>
                <w:sz w:val="22"/>
                <w:szCs w:val="22"/>
              </w:rPr>
              <w:t>Ustronie Morskie</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90F284"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3.665</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DB47730"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3.667</w:t>
            </w:r>
          </w:p>
        </w:tc>
      </w:tr>
      <w:tr w:rsidR="00C916DC" w:rsidRPr="005912B4" w14:paraId="0F7C9E7D" w14:textId="77777777" w:rsidTr="00797FFE">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9C6E53"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5</w:t>
            </w:r>
          </w:p>
        </w:tc>
        <w:tc>
          <w:tcPr>
            <w:tcW w:w="26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94166CF" w14:textId="77777777" w:rsidR="00C916DC" w:rsidRPr="005912B4" w:rsidRDefault="00C916DC" w:rsidP="005912B4">
            <w:pPr>
              <w:jc w:val="both"/>
              <w:rPr>
                <w:rFonts w:ascii="Arial Narrow" w:hAnsi="Arial Narrow"/>
                <w:sz w:val="22"/>
                <w:szCs w:val="22"/>
              </w:rPr>
            </w:pPr>
            <w:r w:rsidRPr="005912B4">
              <w:rPr>
                <w:rFonts w:ascii="Arial Narrow" w:hAnsi="Arial Narrow"/>
                <w:sz w:val="22"/>
                <w:szCs w:val="22"/>
              </w:rPr>
              <w:t>Rymań</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11C207"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4.095</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D4D748A"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4.078</w:t>
            </w:r>
          </w:p>
        </w:tc>
      </w:tr>
      <w:tr w:rsidR="00C916DC" w:rsidRPr="005912B4" w14:paraId="7668FB5D" w14:textId="77777777" w:rsidTr="00797FFE">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8D868"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6</w:t>
            </w:r>
          </w:p>
        </w:tc>
        <w:tc>
          <w:tcPr>
            <w:tcW w:w="26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BF2F40F" w14:textId="77777777" w:rsidR="00C916DC" w:rsidRPr="005912B4" w:rsidRDefault="00C916DC" w:rsidP="005912B4">
            <w:pPr>
              <w:jc w:val="both"/>
              <w:rPr>
                <w:rFonts w:ascii="Arial Narrow" w:hAnsi="Arial Narrow"/>
                <w:sz w:val="22"/>
                <w:szCs w:val="22"/>
              </w:rPr>
            </w:pPr>
            <w:r w:rsidRPr="005912B4">
              <w:rPr>
                <w:rFonts w:ascii="Arial Narrow" w:hAnsi="Arial Narrow"/>
                <w:sz w:val="22"/>
                <w:szCs w:val="22"/>
              </w:rPr>
              <w:t>Siemyśl</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89BAF8"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3.758</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8D67591" w14:textId="77777777" w:rsidR="00C916DC" w:rsidRPr="005912B4" w:rsidRDefault="00C916DC" w:rsidP="005912B4">
            <w:pPr>
              <w:jc w:val="center"/>
              <w:rPr>
                <w:rFonts w:ascii="Arial Narrow" w:hAnsi="Arial Narrow"/>
                <w:sz w:val="22"/>
                <w:szCs w:val="22"/>
              </w:rPr>
            </w:pPr>
            <w:r w:rsidRPr="005912B4">
              <w:rPr>
                <w:rFonts w:ascii="Arial Narrow" w:hAnsi="Arial Narrow"/>
                <w:sz w:val="22"/>
                <w:szCs w:val="22"/>
              </w:rPr>
              <w:t>3.776</w:t>
            </w:r>
          </w:p>
        </w:tc>
      </w:tr>
      <w:tr w:rsidR="00C916DC" w:rsidRPr="005912B4" w14:paraId="4B47C993" w14:textId="77777777" w:rsidTr="00797FFE">
        <w:trPr>
          <w:jc w:val="center"/>
        </w:trPr>
        <w:tc>
          <w:tcPr>
            <w:tcW w:w="32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8007C3" w14:textId="77777777" w:rsidR="00C916DC" w:rsidRPr="005912B4" w:rsidRDefault="00C916DC" w:rsidP="005912B4">
            <w:pPr>
              <w:jc w:val="both"/>
              <w:rPr>
                <w:rFonts w:ascii="Arial Narrow" w:hAnsi="Arial Narrow"/>
                <w:b/>
                <w:sz w:val="22"/>
                <w:szCs w:val="22"/>
              </w:rPr>
            </w:pPr>
            <w:r w:rsidRPr="005912B4">
              <w:rPr>
                <w:rFonts w:ascii="Arial Narrow" w:hAnsi="Arial Narrow"/>
                <w:b/>
                <w:sz w:val="22"/>
                <w:szCs w:val="22"/>
              </w:rPr>
              <w:t>Razem</w:t>
            </w:r>
          </w:p>
        </w:tc>
        <w:tc>
          <w:tcPr>
            <w:tcW w:w="29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B689C0" w14:textId="77777777" w:rsidR="00C916DC" w:rsidRPr="005912B4" w:rsidRDefault="00C916DC" w:rsidP="005912B4">
            <w:pPr>
              <w:jc w:val="center"/>
              <w:rPr>
                <w:rFonts w:ascii="Arial Narrow" w:hAnsi="Arial Narrow"/>
                <w:b/>
                <w:sz w:val="22"/>
                <w:szCs w:val="22"/>
              </w:rPr>
            </w:pPr>
            <w:r w:rsidRPr="005912B4">
              <w:rPr>
                <w:rFonts w:ascii="Arial Narrow" w:hAnsi="Arial Narrow"/>
                <w:b/>
                <w:sz w:val="22"/>
                <w:szCs w:val="22"/>
              </w:rPr>
              <w:t>73.984</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BCF5049" w14:textId="77777777" w:rsidR="00C916DC" w:rsidRPr="005912B4" w:rsidRDefault="00C916DC" w:rsidP="005912B4">
            <w:pPr>
              <w:jc w:val="center"/>
              <w:rPr>
                <w:rFonts w:ascii="Arial Narrow" w:hAnsi="Arial Narrow"/>
                <w:b/>
                <w:sz w:val="22"/>
                <w:szCs w:val="22"/>
              </w:rPr>
            </w:pPr>
            <w:r w:rsidRPr="005912B4">
              <w:rPr>
                <w:rFonts w:ascii="Arial Narrow" w:hAnsi="Arial Narrow"/>
                <w:b/>
                <w:sz w:val="22"/>
                <w:szCs w:val="22"/>
              </w:rPr>
              <w:t>74.004</w:t>
            </w:r>
          </w:p>
        </w:tc>
      </w:tr>
    </w:tbl>
    <w:p w14:paraId="78663245" w14:textId="77777777" w:rsidR="00394C45" w:rsidRDefault="00394C45" w:rsidP="005912B4">
      <w:pPr>
        <w:spacing w:after="80"/>
        <w:jc w:val="both"/>
        <w:rPr>
          <w:rFonts w:ascii="Arial Narrow" w:hAnsi="Arial Narrow"/>
          <w:sz w:val="22"/>
          <w:szCs w:val="22"/>
          <w:lang w:eastAsia="en-US"/>
        </w:rPr>
      </w:pPr>
    </w:p>
    <w:p w14:paraId="7410CA27" w14:textId="4F51285A" w:rsidR="00D733ED" w:rsidRPr="005912B4" w:rsidRDefault="00C916DC"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Szczegółowy opis obszaru objętego LSR ze wskazaniem istotnych danych dotyczących tego obszaru został zawarty </w:t>
      </w:r>
      <w:r w:rsidRPr="005912B4">
        <w:rPr>
          <w:rFonts w:ascii="Arial Narrow" w:hAnsi="Arial Narrow"/>
          <w:b/>
          <w:sz w:val="22"/>
          <w:szCs w:val="22"/>
          <w:lang w:eastAsia="en-US"/>
        </w:rPr>
        <w:t>w rozdziale III Lokalnej Strategii Rozwoju</w:t>
      </w:r>
      <w:r w:rsidRPr="005912B4">
        <w:rPr>
          <w:rFonts w:ascii="Arial Narrow" w:hAnsi="Arial Narrow"/>
          <w:sz w:val="22"/>
          <w:szCs w:val="22"/>
          <w:lang w:eastAsia="en-US"/>
        </w:rPr>
        <w:t xml:space="preserve">. </w:t>
      </w:r>
    </w:p>
    <w:p w14:paraId="03A376DC" w14:textId="3E3063F4" w:rsidR="00394C45" w:rsidRDefault="00C916DC" w:rsidP="005912B4">
      <w:pPr>
        <w:spacing w:after="80"/>
        <w:jc w:val="both"/>
        <w:rPr>
          <w:rFonts w:ascii="Arial Narrow" w:hAnsi="Arial Narrow"/>
          <w:sz w:val="22"/>
          <w:szCs w:val="22"/>
          <w:lang w:eastAsia="en-US"/>
        </w:rPr>
      </w:pPr>
      <w:r w:rsidRPr="005912B4">
        <w:rPr>
          <w:rFonts w:ascii="Arial Narrow" w:hAnsi="Arial Narrow"/>
          <w:sz w:val="22"/>
          <w:szCs w:val="22"/>
          <w:lang w:eastAsia="en-US"/>
        </w:rPr>
        <w:t>Poniżej zamieszczono mapę obrazującą obszar objęty LSR:</w:t>
      </w:r>
    </w:p>
    <w:p w14:paraId="3CFA7CA5" w14:textId="77777777" w:rsidR="00F4413C" w:rsidRDefault="00F4413C" w:rsidP="005912B4">
      <w:pPr>
        <w:spacing w:after="80"/>
        <w:jc w:val="both"/>
        <w:rPr>
          <w:rFonts w:ascii="Arial Narrow" w:hAnsi="Arial Narrow"/>
          <w:sz w:val="22"/>
          <w:szCs w:val="22"/>
          <w:lang w:eastAsia="en-US"/>
        </w:rPr>
      </w:pPr>
    </w:p>
    <w:p w14:paraId="2CA3CAC5" w14:textId="77777777" w:rsidR="00F4413C" w:rsidRPr="00F4413C" w:rsidRDefault="00F4413C" w:rsidP="005912B4">
      <w:pPr>
        <w:spacing w:after="80"/>
        <w:jc w:val="both"/>
        <w:rPr>
          <w:rFonts w:ascii="Arial Narrow" w:hAnsi="Arial Narrow"/>
          <w:sz w:val="22"/>
          <w:szCs w:val="22"/>
          <w:lang w:eastAsia="en-US"/>
        </w:rPr>
      </w:pPr>
    </w:p>
    <w:p w14:paraId="6F4B033D" w14:textId="393E8BB1" w:rsidR="00453236" w:rsidRPr="005912B4" w:rsidRDefault="00453236" w:rsidP="005912B4">
      <w:pPr>
        <w:spacing w:after="80"/>
        <w:jc w:val="both"/>
        <w:rPr>
          <w:rFonts w:ascii="Arial Narrow" w:hAnsi="Arial Narrow"/>
          <w:b/>
          <w:sz w:val="22"/>
          <w:szCs w:val="22"/>
          <w:lang w:eastAsia="en-US"/>
        </w:rPr>
      </w:pPr>
      <w:r w:rsidRPr="005912B4">
        <w:rPr>
          <w:rFonts w:ascii="Arial Narrow" w:hAnsi="Arial Narrow"/>
          <w:b/>
          <w:sz w:val="22"/>
          <w:szCs w:val="22"/>
          <w:lang w:eastAsia="en-US"/>
        </w:rPr>
        <w:lastRenderedPageBreak/>
        <w:t>Mapa nr. 1: obszar objęty LSR</w:t>
      </w:r>
    </w:p>
    <w:p w14:paraId="583A31FA" w14:textId="70063380" w:rsidR="007407DC" w:rsidRPr="005912B4" w:rsidRDefault="00C916DC" w:rsidP="005912B4">
      <w:pPr>
        <w:spacing w:after="80"/>
        <w:jc w:val="center"/>
        <w:rPr>
          <w:rFonts w:ascii="Arial Narrow" w:hAnsi="Arial Narrow"/>
          <w:sz w:val="22"/>
          <w:szCs w:val="22"/>
          <w:lang w:eastAsia="en-US"/>
        </w:rPr>
      </w:pPr>
      <w:r w:rsidRPr="005912B4">
        <w:rPr>
          <w:rFonts w:ascii="Arial Narrow" w:hAnsi="Arial Narrow"/>
          <w:noProof/>
          <w:sz w:val="22"/>
          <w:szCs w:val="22"/>
        </w:rPr>
        <w:drawing>
          <wp:inline distT="0" distB="0" distL="0" distR="0" wp14:anchorId="484C3EA9" wp14:editId="300CC3F2">
            <wp:extent cx="4257675" cy="366062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owiatu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5072" cy="3666982"/>
                    </a:xfrm>
                    <a:prstGeom prst="rect">
                      <a:avLst/>
                    </a:prstGeom>
                  </pic:spPr>
                </pic:pic>
              </a:graphicData>
            </a:graphic>
          </wp:inline>
        </w:drawing>
      </w:r>
    </w:p>
    <w:p w14:paraId="1E35B586" w14:textId="77777777" w:rsidR="00D733ED" w:rsidRPr="005912B4" w:rsidRDefault="00D733ED" w:rsidP="005912B4">
      <w:pPr>
        <w:spacing w:after="80"/>
        <w:jc w:val="center"/>
        <w:rPr>
          <w:rFonts w:ascii="Arial Narrow" w:hAnsi="Arial Narrow"/>
          <w:sz w:val="22"/>
          <w:szCs w:val="22"/>
          <w:lang w:eastAsia="en-US"/>
        </w:rPr>
      </w:pPr>
    </w:p>
    <w:p w14:paraId="4B9C2527" w14:textId="77777777" w:rsidR="007D797A" w:rsidRPr="005912B4" w:rsidRDefault="008F776D" w:rsidP="005912B4">
      <w:pPr>
        <w:pStyle w:val="Akapitzlist"/>
        <w:numPr>
          <w:ilvl w:val="0"/>
          <w:numId w:val="1"/>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ŹRÓDŁO FINANSOWANIA LSR</w:t>
      </w:r>
    </w:p>
    <w:p w14:paraId="404A2122" w14:textId="5C52EAA6" w:rsidR="00F57020" w:rsidRDefault="00594C4A"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Przygotowana przez Stowarzyszenie </w:t>
      </w:r>
      <w:r w:rsidR="007407DC" w:rsidRPr="005912B4">
        <w:rPr>
          <w:rFonts w:ascii="Arial Narrow" w:hAnsi="Arial Narrow"/>
          <w:sz w:val="22"/>
          <w:szCs w:val="22"/>
          <w:lang w:eastAsia="en-US"/>
        </w:rPr>
        <w:t>LSR będzie finansowana wyłącznie z jednego funduszu EFSI, tj. z Europejskiego Funduszu Morskiego i Rybackiego</w:t>
      </w:r>
      <w:r w:rsidRPr="005912B4">
        <w:rPr>
          <w:rStyle w:val="Odwoanieprzypisudolnego"/>
          <w:rFonts w:ascii="Arial Narrow" w:hAnsi="Arial Narrow"/>
          <w:sz w:val="22"/>
          <w:szCs w:val="22"/>
          <w:lang w:eastAsia="en-US"/>
        </w:rPr>
        <w:footnoteReference w:id="5"/>
      </w:r>
      <w:r w:rsidR="00916858" w:rsidRPr="005912B4">
        <w:rPr>
          <w:rFonts w:ascii="Arial Narrow" w:hAnsi="Arial Narrow"/>
          <w:sz w:val="22"/>
          <w:szCs w:val="22"/>
          <w:lang w:eastAsia="en-US"/>
        </w:rPr>
        <w:t>, który w Polsce wdrażany jest w ramach Programu Operacyjnego „Rybactwo i Morze”</w:t>
      </w:r>
      <w:r w:rsidR="00916858" w:rsidRPr="005912B4">
        <w:rPr>
          <w:rStyle w:val="Odwoanieprzypisudolnego"/>
          <w:rFonts w:ascii="Arial Narrow" w:hAnsi="Arial Narrow"/>
          <w:sz w:val="22"/>
          <w:szCs w:val="22"/>
          <w:lang w:eastAsia="en-US"/>
        </w:rPr>
        <w:footnoteReference w:id="6"/>
      </w:r>
      <w:r w:rsidR="007407DC" w:rsidRPr="005912B4">
        <w:rPr>
          <w:rFonts w:ascii="Arial Narrow" w:hAnsi="Arial Narrow"/>
          <w:sz w:val="22"/>
          <w:szCs w:val="22"/>
          <w:lang w:eastAsia="en-US"/>
        </w:rPr>
        <w:t>.</w:t>
      </w:r>
      <w:r w:rsidR="00821C1B" w:rsidRPr="005912B4">
        <w:rPr>
          <w:rFonts w:ascii="Arial Narrow" w:hAnsi="Arial Narrow"/>
          <w:sz w:val="22"/>
          <w:szCs w:val="22"/>
          <w:lang w:eastAsia="en-US"/>
        </w:rPr>
        <w:t xml:space="preserve"> </w:t>
      </w:r>
      <w:r w:rsidR="00916858" w:rsidRPr="005912B4">
        <w:rPr>
          <w:rFonts w:ascii="Arial Narrow" w:hAnsi="Arial Narrow"/>
          <w:b/>
          <w:sz w:val="22"/>
          <w:szCs w:val="22"/>
          <w:lang w:eastAsia="en-US"/>
        </w:rPr>
        <w:t>Wybór tego funduszu wynika</w:t>
      </w:r>
      <w:r w:rsidR="00821C1B" w:rsidRPr="005912B4">
        <w:rPr>
          <w:rFonts w:ascii="Arial Narrow" w:hAnsi="Arial Narrow"/>
          <w:b/>
          <w:sz w:val="22"/>
          <w:szCs w:val="22"/>
          <w:lang w:eastAsia="en-US"/>
        </w:rPr>
        <w:t xml:space="preserve"> z bardzo silnego sektora rybackie</w:t>
      </w:r>
      <w:r w:rsidR="007D797A" w:rsidRPr="005912B4">
        <w:rPr>
          <w:rFonts w:ascii="Arial Narrow" w:hAnsi="Arial Narrow"/>
          <w:b/>
          <w:sz w:val="22"/>
          <w:szCs w:val="22"/>
          <w:lang w:eastAsia="en-US"/>
        </w:rPr>
        <w:t xml:space="preserve">go działającego na obszarze LSR </w:t>
      </w:r>
      <w:r w:rsidR="002E6DF9" w:rsidRPr="005912B4">
        <w:rPr>
          <w:rFonts w:ascii="Arial Narrow" w:hAnsi="Arial Narrow"/>
          <w:b/>
          <w:sz w:val="22"/>
          <w:szCs w:val="22"/>
          <w:lang w:eastAsia="en-US"/>
        </w:rPr>
        <w:t>oraz dobrej</w:t>
      </w:r>
      <w:r w:rsidR="00821C1B" w:rsidRPr="005912B4">
        <w:rPr>
          <w:rFonts w:ascii="Arial Narrow" w:hAnsi="Arial Narrow"/>
          <w:b/>
          <w:sz w:val="22"/>
          <w:szCs w:val="22"/>
          <w:lang w:eastAsia="en-US"/>
        </w:rPr>
        <w:t xml:space="preserve"> współpracy między tym sektorem i jednos</w:t>
      </w:r>
      <w:r w:rsidR="00196076" w:rsidRPr="005912B4">
        <w:rPr>
          <w:rFonts w:ascii="Arial Narrow" w:hAnsi="Arial Narrow"/>
          <w:b/>
          <w:sz w:val="22"/>
          <w:szCs w:val="22"/>
          <w:lang w:eastAsia="en-US"/>
        </w:rPr>
        <w:t>tkami samorządu terytorialnego</w:t>
      </w:r>
      <w:r w:rsidR="00DE387D" w:rsidRPr="005912B4">
        <w:rPr>
          <w:rFonts w:ascii="Arial Narrow" w:hAnsi="Arial Narrow"/>
          <w:sz w:val="22"/>
          <w:szCs w:val="22"/>
          <w:lang w:eastAsia="en-US"/>
        </w:rPr>
        <w:t>.</w:t>
      </w:r>
      <w:r w:rsidR="002E698C" w:rsidRPr="005912B4">
        <w:rPr>
          <w:rFonts w:ascii="Arial Narrow" w:hAnsi="Arial Narrow"/>
          <w:sz w:val="22"/>
          <w:szCs w:val="22"/>
          <w:lang w:eastAsia="en-US"/>
        </w:rPr>
        <w:t xml:space="preserve"> </w:t>
      </w:r>
      <w:r w:rsidR="00453236" w:rsidRPr="005912B4">
        <w:rPr>
          <w:rFonts w:ascii="Arial Narrow" w:hAnsi="Arial Narrow"/>
          <w:sz w:val="22"/>
          <w:szCs w:val="22"/>
          <w:lang w:eastAsia="en-US"/>
        </w:rPr>
        <w:t>Niniejszą grupę stworzyli rybacy, dlatego nasze Stowarzyszenie przygotowało</w:t>
      </w:r>
      <w:r w:rsidR="00196076" w:rsidRPr="005912B4">
        <w:rPr>
          <w:rFonts w:ascii="Arial Narrow" w:hAnsi="Arial Narrow"/>
          <w:sz w:val="22"/>
          <w:szCs w:val="22"/>
          <w:lang w:eastAsia="en-US"/>
        </w:rPr>
        <w:t xml:space="preserve"> strategię</w:t>
      </w:r>
      <w:r w:rsidR="00916858" w:rsidRPr="005912B4">
        <w:rPr>
          <w:rFonts w:ascii="Arial Narrow" w:hAnsi="Arial Narrow"/>
          <w:sz w:val="22"/>
          <w:szCs w:val="22"/>
          <w:lang w:eastAsia="en-US"/>
        </w:rPr>
        <w:t xml:space="preserve"> d</w:t>
      </w:r>
      <w:r w:rsidR="00453236" w:rsidRPr="005912B4">
        <w:rPr>
          <w:rFonts w:ascii="Arial Narrow" w:hAnsi="Arial Narrow"/>
          <w:sz w:val="22"/>
          <w:szCs w:val="22"/>
          <w:lang w:eastAsia="en-US"/>
        </w:rPr>
        <w:t>otyczącą tematyki, którą doskonale znamy. Jednocześnie SR</w:t>
      </w:r>
      <w:r w:rsidR="007D797A" w:rsidRPr="005912B4">
        <w:rPr>
          <w:rFonts w:ascii="Arial Narrow" w:hAnsi="Arial Narrow"/>
          <w:sz w:val="22"/>
          <w:szCs w:val="22"/>
          <w:lang w:eastAsia="en-US"/>
        </w:rPr>
        <w:t>GD nie zdecydowała się na stworzenie strategii wielofunduszowej, zakładającej uzyskanie dofinansowania ze środków Programu Rozwoju Obszarów Wiejskich na lata 2014 – 2020</w:t>
      </w:r>
      <w:r w:rsidR="00196076" w:rsidRPr="005912B4">
        <w:rPr>
          <w:rStyle w:val="Odwoanieprzypisudolnego"/>
          <w:rFonts w:ascii="Arial Narrow" w:hAnsi="Arial Narrow"/>
          <w:sz w:val="22"/>
          <w:szCs w:val="22"/>
          <w:lang w:eastAsia="en-US"/>
        </w:rPr>
        <w:footnoteReference w:id="7"/>
      </w:r>
      <w:r w:rsidR="00196076" w:rsidRPr="005912B4">
        <w:rPr>
          <w:rFonts w:ascii="Arial Narrow" w:hAnsi="Arial Narrow"/>
          <w:sz w:val="22"/>
          <w:szCs w:val="22"/>
          <w:lang w:eastAsia="en-US"/>
        </w:rPr>
        <w:t>, który również może zostać wykorzystany w ramach instrumentu Rozwój Lokalny Kierowany przez Społeczność</w:t>
      </w:r>
      <w:r w:rsidR="00196076" w:rsidRPr="005912B4">
        <w:rPr>
          <w:rStyle w:val="Odwoanieprzypisudolnego"/>
          <w:rFonts w:ascii="Arial Narrow" w:hAnsi="Arial Narrow"/>
          <w:sz w:val="22"/>
          <w:szCs w:val="22"/>
          <w:lang w:eastAsia="en-US"/>
        </w:rPr>
        <w:footnoteReference w:id="8"/>
      </w:r>
      <w:r w:rsidR="00EC0BF9" w:rsidRPr="005912B4">
        <w:rPr>
          <w:rFonts w:ascii="Arial Narrow" w:hAnsi="Arial Narrow"/>
          <w:sz w:val="22"/>
          <w:szCs w:val="22"/>
          <w:lang w:eastAsia="en-US"/>
        </w:rPr>
        <w:t xml:space="preserve"> w Województwie Zachodniopomorskim</w:t>
      </w:r>
      <w:r w:rsidR="007D797A" w:rsidRPr="005912B4">
        <w:rPr>
          <w:rFonts w:ascii="Arial Narrow" w:hAnsi="Arial Narrow"/>
          <w:sz w:val="22"/>
          <w:szCs w:val="22"/>
          <w:lang w:eastAsia="en-US"/>
        </w:rPr>
        <w:t xml:space="preserve">. </w:t>
      </w:r>
      <w:r w:rsidR="002E698C" w:rsidRPr="005912B4">
        <w:rPr>
          <w:rFonts w:ascii="Arial Narrow" w:hAnsi="Arial Narrow"/>
          <w:sz w:val="22"/>
          <w:szCs w:val="22"/>
          <w:lang w:eastAsia="en-US"/>
        </w:rPr>
        <w:t>Obszar niniejszej LSR pokrywa się częściowo z obszarem funkcjonowania doświadczonej lokalnej grupy działania (LGD Siła w Grupie), wdrażającej w perspektywie finansowej 2007 – 2013 w</w:t>
      </w:r>
      <w:r w:rsidR="00196076" w:rsidRPr="005912B4">
        <w:rPr>
          <w:rFonts w:ascii="Arial Narrow" w:hAnsi="Arial Narrow"/>
          <w:sz w:val="22"/>
          <w:szCs w:val="22"/>
          <w:lang w:eastAsia="en-US"/>
        </w:rPr>
        <w:t> </w:t>
      </w:r>
      <w:r w:rsidR="002E698C" w:rsidRPr="005912B4">
        <w:rPr>
          <w:rFonts w:ascii="Arial Narrow" w:hAnsi="Arial Narrow"/>
          <w:sz w:val="22"/>
          <w:szCs w:val="22"/>
          <w:lang w:eastAsia="en-US"/>
        </w:rPr>
        <w:t xml:space="preserve">ramach podejścia LEADER lokalną strategię rozwoju finansowaną ze środków Programu Rozwoju Obszarów Wiejskich na lata 2007 – 2013. </w:t>
      </w:r>
      <w:r w:rsidR="007D797A" w:rsidRPr="005912B4">
        <w:rPr>
          <w:rFonts w:ascii="Arial Narrow" w:hAnsi="Arial Narrow"/>
          <w:sz w:val="22"/>
          <w:szCs w:val="22"/>
          <w:lang w:eastAsia="en-US"/>
        </w:rPr>
        <w:t xml:space="preserve">Grupa ta zamierza kontynuować swoją działalność w perspektywie finansowej 2014 – 2020, korzystając ze </w:t>
      </w:r>
      <w:r w:rsidR="00196076" w:rsidRPr="005912B4">
        <w:rPr>
          <w:rFonts w:ascii="Arial Narrow" w:hAnsi="Arial Narrow"/>
          <w:sz w:val="22"/>
          <w:szCs w:val="22"/>
          <w:lang w:eastAsia="en-US"/>
        </w:rPr>
        <w:t>środków PRO</w:t>
      </w:r>
      <w:r w:rsidR="00EC0BF9" w:rsidRPr="005912B4">
        <w:rPr>
          <w:rFonts w:ascii="Arial Narrow" w:hAnsi="Arial Narrow"/>
          <w:sz w:val="22"/>
          <w:szCs w:val="22"/>
          <w:lang w:eastAsia="en-US"/>
        </w:rPr>
        <w:t>W</w:t>
      </w:r>
      <w:r w:rsidR="00196076" w:rsidRPr="005912B4">
        <w:rPr>
          <w:rFonts w:ascii="Arial Narrow" w:hAnsi="Arial Narrow"/>
          <w:sz w:val="22"/>
          <w:szCs w:val="22"/>
          <w:lang w:eastAsia="en-US"/>
        </w:rPr>
        <w:t xml:space="preserve"> 2014 – 2020. </w:t>
      </w:r>
      <w:r w:rsidR="002E698C" w:rsidRPr="005912B4">
        <w:rPr>
          <w:rFonts w:ascii="Arial Narrow" w:hAnsi="Arial Narrow"/>
          <w:sz w:val="22"/>
          <w:szCs w:val="22"/>
          <w:lang w:eastAsia="en-US"/>
        </w:rPr>
        <w:t>W tej sytuacji k</w:t>
      </w:r>
      <w:r w:rsidR="001446E8" w:rsidRPr="005912B4">
        <w:rPr>
          <w:rFonts w:ascii="Arial Narrow" w:hAnsi="Arial Narrow"/>
          <w:sz w:val="22"/>
          <w:szCs w:val="22"/>
          <w:lang w:eastAsia="en-US"/>
        </w:rPr>
        <w:t xml:space="preserve">onkurowanie o dostęp do środków </w:t>
      </w:r>
      <w:r w:rsidR="004221F7" w:rsidRPr="005912B4">
        <w:rPr>
          <w:rFonts w:ascii="Arial Narrow" w:hAnsi="Arial Narrow"/>
          <w:sz w:val="22"/>
          <w:szCs w:val="22"/>
          <w:lang w:eastAsia="en-US"/>
        </w:rPr>
        <w:t>pochodzących z PROW 2014 – 2020 byłoby bezcelowe, a nawet mogłoby</w:t>
      </w:r>
      <w:r w:rsidR="002E698C" w:rsidRPr="005912B4">
        <w:rPr>
          <w:rFonts w:ascii="Arial Narrow" w:hAnsi="Arial Narrow"/>
          <w:sz w:val="22"/>
          <w:szCs w:val="22"/>
          <w:lang w:eastAsia="en-US"/>
        </w:rPr>
        <w:t xml:space="preserve"> doprowadzić do </w:t>
      </w:r>
      <w:r w:rsidR="004221F7" w:rsidRPr="005912B4">
        <w:rPr>
          <w:rFonts w:ascii="Arial Narrow" w:hAnsi="Arial Narrow"/>
          <w:sz w:val="22"/>
          <w:szCs w:val="22"/>
          <w:lang w:eastAsia="en-US"/>
        </w:rPr>
        <w:t xml:space="preserve">wykluczaniu obszaru </w:t>
      </w:r>
      <w:r w:rsidR="00916858" w:rsidRPr="005912B4">
        <w:rPr>
          <w:rFonts w:ascii="Arial Narrow" w:hAnsi="Arial Narrow"/>
          <w:sz w:val="22"/>
          <w:szCs w:val="22"/>
          <w:lang w:eastAsia="en-US"/>
        </w:rPr>
        <w:t>Powiatu K</w:t>
      </w:r>
      <w:r w:rsidR="001446E8" w:rsidRPr="005912B4">
        <w:rPr>
          <w:rFonts w:ascii="Arial Narrow" w:hAnsi="Arial Narrow"/>
          <w:sz w:val="22"/>
          <w:szCs w:val="22"/>
          <w:lang w:eastAsia="en-US"/>
        </w:rPr>
        <w:t xml:space="preserve">ołobrzeskiego </w:t>
      </w:r>
      <w:r w:rsidR="004221F7" w:rsidRPr="005912B4">
        <w:rPr>
          <w:rFonts w:ascii="Arial Narrow" w:hAnsi="Arial Narrow"/>
          <w:sz w:val="22"/>
          <w:szCs w:val="22"/>
          <w:lang w:eastAsia="en-US"/>
        </w:rPr>
        <w:t xml:space="preserve">z </w:t>
      </w:r>
      <w:r w:rsidR="001446E8" w:rsidRPr="005912B4">
        <w:rPr>
          <w:rFonts w:ascii="Arial Narrow" w:hAnsi="Arial Narrow"/>
          <w:sz w:val="22"/>
          <w:szCs w:val="22"/>
          <w:lang w:eastAsia="en-US"/>
        </w:rPr>
        <w:t xml:space="preserve">możliwości </w:t>
      </w:r>
      <w:r w:rsidR="004221F7" w:rsidRPr="005912B4">
        <w:rPr>
          <w:rFonts w:ascii="Arial Narrow" w:hAnsi="Arial Narrow"/>
          <w:sz w:val="22"/>
          <w:szCs w:val="22"/>
          <w:lang w:eastAsia="en-US"/>
        </w:rPr>
        <w:t>wykorzystania</w:t>
      </w:r>
      <w:r w:rsidR="001446E8" w:rsidRPr="005912B4">
        <w:rPr>
          <w:rFonts w:ascii="Arial Narrow" w:hAnsi="Arial Narrow"/>
          <w:sz w:val="22"/>
          <w:szCs w:val="22"/>
          <w:lang w:eastAsia="en-US"/>
        </w:rPr>
        <w:t xml:space="preserve"> środków z tego Programu</w:t>
      </w:r>
      <w:r w:rsidR="004221F7" w:rsidRPr="005912B4">
        <w:rPr>
          <w:rFonts w:ascii="Arial Narrow" w:hAnsi="Arial Narrow"/>
          <w:sz w:val="22"/>
          <w:szCs w:val="22"/>
          <w:lang w:eastAsia="en-US"/>
        </w:rPr>
        <w:t xml:space="preserve"> w ramach RLKS</w:t>
      </w:r>
      <w:r w:rsidR="001446E8" w:rsidRPr="005912B4">
        <w:rPr>
          <w:rStyle w:val="Odwoanieprzypisudolnego"/>
          <w:rFonts w:ascii="Arial Narrow" w:hAnsi="Arial Narrow"/>
          <w:sz w:val="22"/>
          <w:szCs w:val="22"/>
          <w:lang w:eastAsia="en-US"/>
        </w:rPr>
        <w:footnoteReference w:id="9"/>
      </w:r>
      <w:r w:rsidR="001446E8" w:rsidRPr="005912B4">
        <w:rPr>
          <w:rFonts w:ascii="Arial Narrow" w:hAnsi="Arial Narrow"/>
          <w:sz w:val="22"/>
          <w:szCs w:val="22"/>
          <w:lang w:eastAsia="en-US"/>
        </w:rPr>
        <w:t xml:space="preserve">. Dlatego obie grupy podjęły decyzję </w:t>
      </w:r>
      <w:r w:rsidR="00453236" w:rsidRPr="005912B4">
        <w:rPr>
          <w:rFonts w:ascii="Arial Narrow" w:hAnsi="Arial Narrow"/>
          <w:sz w:val="22"/>
          <w:szCs w:val="22"/>
          <w:lang w:eastAsia="en-US"/>
        </w:rPr>
        <w:t>stworzenia odrębnych</w:t>
      </w:r>
      <w:r w:rsidR="001446E8" w:rsidRPr="005912B4">
        <w:rPr>
          <w:rFonts w:ascii="Arial Narrow" w:hAnsi="Arial Narrow"/>
          <w:sz w:val="22"/>
          <w:szCs w:val="22"/>
          <w:lang w:eastAsia="en-US"/>
        </w:rPr>
        <w:t xml:space="preserve"> strategii, </w:t>
      </w:r>
      <w:r w:rsidR="007D797A" w:rsidRPr="005912B4">
        <w:rPr>
          <w:rFonts w:ascii="Arial Narrow" w:hAnsi="Arial Narrow"/>
          <w:sz w:val="22"/>
          <w:szCs w:val="22"/>
          <w:lang w:eastAsia="en-US"/>
        </w:rPr>
        <w:t>finansowanych odpowiednio ze środków PO RYBY 2014 –</w:t>
      </w:r>
      <w:r w:rsidR="00916858" w:rsidRPr="005912B4">
        <w:rPr>
          <w:rFonts w:ascii="Arial Narrow" w:hAnsi="Arial Narrow"/>
          <w:sz w:val="22"/>
          <w:szCs w:val="22"/>
          <w:lang w:eastAsia="en-US"/>
        </w:rPr>
        <w:t xml:space="preserve"> 2020 (SRLGD) i PROW 2014 – 2020 (LGD Siła w Grupie). Decyzja o wyborze funduszu została podjęta uwzględniając w pierwszej kolejności interesy obszaru i jego mieszkańców, w szczególności zaś interesy sektora rybackiego.</w:t>
      </w:r>
    </w:p>
    <w:p w14:paraId="76E5F8A1" w14:textId="77777777" w:rsidR="00BE1CD9" w:rsidRPr="005912B4" w:rsidRDefault="00BE1CD9" w:rsidP="005912B4">
      <w:pPr>
        <w:spacing w:after="80"/>
        <w:jc w:val="both"/>
        <w:rPr>
          <w:rFonts w:ascii="Arial Narrow" w:hAnsi="Arial Narrow"/>
          <w:sz w:val="22"/>
          <w:szCs w:val="22"/>
          <w:lang w:eastAsia="en-US"/>
        </w:rPr>
      </w:pPr>
    </w:p>
    <w:p w14:paraId="6F802C2D" w14:textId="77777777" w:rsidR="009A7897" w:rsidRPr="005912B4" w:rsidRDefault="008F776D" w:rsidP="005912B4">
      <w:pPr>
        <w:pStyle w:val="Akapitzlist"/>
        <w:numPr>
          <w:ilvl w:val="0"/>
          <w:numId w:val="1"/>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lastRenderedPageBreak/>
        <w:t>POWSTANIE STOWARZYSZENIA I DOTYCHCZASOWA DZIAŁALNOŚĆ.</w:t>
      </w:r>
    </w:p>
    <w:p w14:paraId="232BA592" w14:textId="7DDCCE4F" w:rsidR="0046189A" w:rsidRPr="005912B4" w:rsidRDefault="00302206" w:rsidP="005912B4">
      <w:pPr>
        <w:spacing w:after="80"/>
        <w:jc w:val="both"/>
        <w:rPr>
          <w:rFonts w:ascii="Arial Narrow" w:hAnsi="Arial Narrow"/>
          <w:sz w:val="22"/>
          <w:szCs w:val="22"/>
        </w:rPr>
      </w:pPr>
      <w:r w:rsidRPr="005912B4">
        <w:rPr>
          <w:rFonts w:ascii="Arial Narrow" w:hAnsi="Arial Narrow"/>
          <w:sz w:val="22"/>
          <w:szCs w:val="22"/>
        </w:rPr>
        <w:t>J</w:t>
      </w:r>
      <w:r w:rsidR="00906717" w:rsidRPr="005912B4">
        <w:rPr>
          <w:rFonts w:ascii="Arial Narrow" w:hAnsi="Arial Narrow"/>
          <w:sz w:val="22"/>
          <w:szCs w:val="22"/>
        </w:rPr>
        <w:t xml:space="preserve">ak wskazano wcześniej, </w:t>
      </w:r>
      <w:r w:rsidR="00906717" w:rsidRPr="005912B4">
        <w:rPr>
          <w:rFonts w:ascii="Arial Narrow" w:hAnsi="Arial Narrow"/>
          <w:b/>
          <w:sz w:val="22"/>
          <w:szCs w:val="22"/>
        </w:rPr>
        <w:t>Stowarzy</w:t>
      </w:r>
      <w:r w:rsidRPr="005912B4">
        <w:rPr>
          <w:rFonts w:ascii="Arial Narrow" w:hAnsi="Arial Narrow"/>
          <w:b/>
          <w:sz w:val="22"/>
          <w:szCs w:val="22"/>
        </w:rPr>
        <w:t xml:space="preserve">szenie </w:t>
      </w:r>
      <w:r w:rsidR="00DE387D" w:rsidRPr="005912B4">
        <w:rPr>
          <w:rFonts w:ascii="Arial Narrow" w:hAnsi="Arial Narrow"/>
          <w:b/>
          <w:sz w:val="22"/>
          <w:szCs w:val="22"/>
        </w:rPr>
        <w:t xml:space="preserve">formalnie </w:t>
      </w:r>
      <w:r w:rsidRPr="005912B4">
        <w:rPr>
          <w:rFonts w:ascii="Arial Narrow" w:hAnsi="Arial Narrow"/>
          <w:b/>
          <w:sz w:val="22"/>
          <w:szCs w:val="22"/>
        </w:rPr>
        <w:t>powsta</w:t>
      </w:r>
      <w:r w:rsidR="00906717" w:rsidRPr="005912B4">
        <w:rPr>
          <w:rFonts w:ascii="Arial Narrow" w:hAnsi="Arial Narrow"/>
          <w:b/>
          <w:sz w:val="22"/>
          <w:szCs w:val="22"/>
        </w:rPr>
        <w:t>ł</w:t>
      </w:r>
      <w:r w:rsidR="00DE387D" w:rsidRPr="005912B4">
        <w:rPr>
          <w:rFonts w:ascii="Arial Narrow" w:hAnsi="Arial Narrow"/>
          <w:b/>
          <w:sz w:val="22"/>
          <w:szCs w:val="22"/>
        </w:rPr>
        <w:t>o w 2015 r.</w:t>
      </w:r>
      <w:r w:rsidR="00DE387D" w:rsidRPr="005912B4">
        <w:rPr>
          <w:rFonts w:ascii="Arial Narrow" w:hAnsi="Arial Narrow"/>
          <w:sz w:val="22"/>
          <w:szCs w:val="22"/>
        </w:rPr>
        <w:t xml:space="preserve"> (spotkanie założy</w:t>
      </w:r>
      <w:r w:rsidR="00573AFD" w:rsidRPr="005912B4">
        <w:rPr>
          <w:rFonts w:ascii="Arial Narrow" w:hAnsi="Arial Narrow"/>
          <w:sz w:val="22"/>
          <w:szCs w:val="22"/>
        </w:rPr>
        <w:t xml:space="preserve">cielskie i uchwalenie Statutu miało miejsce 5 lutego 2015 r., </w:t>
      </w:r>
      <w:r w:rsidR="00DE387D" w:rsidRPr="005912B4">
        <w:rPr>
          <w:rFonts w:ascii="Arial Narrow" w:hAnsi="Arial Narrow"/>
          <w:sz w:val="22"/>
          <w:szCs w:val="22"/>
        </w:rPr>
        <w:t xml:space="preserve">zarejestrowanie Stowarzyszenia i uzyskanie osobowości prawnej </w:t>
      </w:r>
      <w:r w:rsidR="00573AFD" w:rsidRPr="005912B4">
        <w:rPr>
          <w:rFonts w:ascii="Arial Narrow" w:hAnsi="Arial Narrow"/>
          <w:sz w:val="22"/>
          <w:szCs w:val="22"/>
        </w:rPr>
        <w:t xml:space="preserve">nastąpiło </w:t>
      </w:r>
      <w:r w:rsidR="00DE387D" w:rsidRPr="005912B4">
        <w:rPr>
          <w:rFonts w:ascii="Arial Narrow" w:hAnsi="Arial Narrow"/>
          <w:sz w:val="22"/>
          <w:szCs w:val="22"/>
        </w:rPr>
        <w:t xml:space="preserve">5 czerwca 2015 r.). Jednak </w:t>
      </w:r>
      <w:r w:rsidR="00DE796B" w:rsidRPr="005912B4">
        <w:rPr>
          <w:rFonts w:ascii="Arial Narrow" w:hAnsi="Arial Narrow"/>
          <w:sz w:val="22"/>
          <w:szCs w:val="22"/>
        </w:rPr>
        <w:t xml:space="preserve">tak naprawdę </w:t>
      </w:r>
      <w:r w:rsidR="00DE796B" w:rsidRPr="005912B4">
        <w:rPr>
          <w:rFonts w:ascii="Arial Narrow" w:hAnsi="Arial Narrow"/>
          <w:b/>
          <w:sz w:val="22"/>
          <w:szCs w:val="22"/>
        </w:rPr>
        <w:t>formowanie SRLGD rozpoczęło się o wiele wcześniej, gdyż Stowarzyszenie powstało na bazie partnerstwa, które w perspektywie finansowej 2007 – 2013 działając pod nazwą Stowarzyszenie Kołobrzeska Lokalna Grupa Rybacka</w:t>
      </w:r>
      <w:r w:rsidR="00453236" w:rsidRPr="005912B4">
        <w:rPr>
          <w:rStyle w:val="Odwoanieprzypisudolnego"/>
          <w:rFonts w:ascii="Arial Narrow" w:hAnsi="Arial Narrow"/>
          <w:b/>
          <w:sz w:val="22"/>
          <w:szCs w:val="22"/>
        </w:rPr>
        <w:footnoteReference w:id="10"/>
      </w:r>
      <w:r w:rsidR="00DE796B" w:rsidRPr="005912B4">
        <w:rPr>
          <w:rFonts w:ascii="Arial Narrow" w:hAnsi="Arial Narrow"/>
          <w:b/>
          <w:sz w:val="22"/>
          <w:szCs w:val="22"/>
        </w:rPr>
        <w:t xml:space="preserve">, </w:t>
      </w:r>
      <w:r w:rsidR="00453DB9" w:rsidRPr="005912B4">
        <w:rPr>
          <w:rFonts w:ascii="Arial Narrow" w:hAnsi="Arial Narrow"/>
          <w:b/>
          <w:sz w:val="22"/>
          <w:szCs w:val="22"/>
        </w:rPr>
        <w:t>realizowało l</w:t>
      </w:r>
      <w:r w:rsidR="00DE796B" w:rsidRPr="005912B4">
        <w:rPr>
          <w:rFonts w:ascii="Arial Narrow" w:hAnsi="Arial Narrow"/>
          <w:b/>
          <w:sz w:val="22"/>
          <w:szCs w:val="22"/>
        </w:rPr>
        <w:t>okalną strategię rozwoju obszarów rybackich</w:t>
      </w:r>
      <w:r w:rsidR="00453236" w:rsidRPr="005912B4">
        <w:rPr>
          <w:rStyle w:val="Odwoanieprzypisudolnego"/>
          <w:rFonts w:ascii="Arial Narrow" w:hAnsi="Arial Narrow"/>
          <w:b/>
          <w:sz w:val="22"/>
          <w:szCs w:val="22"/>
        </w:rPr>
        <w:footnoteReference w:id="11"/>
      </w:r>
      <w:r w:rsidR="00DE796B" w:rsidRPr="005912B4">
        <w:rPr>
          <w:rFonts w:ascii="Arial Narrow" w:hAnsi="Arial Narrow"/>
          <w:sz w:val="22"/>
          <w:szCs w:val="22"/>
        </w:rPr>
        <w:t xml:space="preserve">, o </w:t>
      </w:r>
      <w:r w:rsidR="0046189A" w:rsidRPr="005912B4">
        <w:rPr>
          <w:rFonts w:ascii="Arial Narrow" w:hAnsi="Arial Narrow"/>
          <w:sz w:val="22"/>
          <w:szCs w:val="22"/>
        </w:rPr>
        <w:t>której mowa w art. 16 ustawy z dnia 3 kwietnia 2009 r. o wspieraniu zrównoważonego rozwoju sektora rybackiego z udziałem Europejskiego Funduszu Rybackiego (Dz.</w:t>
      </w:r>
      <w:r w:rsidR="00453236" w:rsidRPr="005912B4">
        <w:rPr>
          <w:rFonts w:ascii="Arial Narrow" w:hAnsi="Arial Narrow"/>
          <w:sz w:val="22"/>
          <w:szCs w:val="22"/>
        </w:rPr>
        <w:t> </w:t>
      </w:r>
      <w:r w:rsidR="0046189A" w:rsidRPr="005912B4">
        <w:rPr>
          <w:rFonts w:ascii="Arial Narrow" w:hAnsi="Arial Narrow"/>
          <w:sz w:val="22"/>
          <w:szCs w:val="22"/>
        </w:rPr>
        <w:t xml:space="preserve">U. Nr 72 poz. 619 z późn. </w:t>
      </w:r>
      <w:r w:rsidR="002E6DF9" w:rsidRPr="005912B4">
        <w:rPr>
          <w:rFonts w:ascii="Arial Narrow" w:hAnsi="Arial Narrow"/>
          <w:sz w:val="22"/>
          <w:szCs w:val="22"/>
        </w:rPr>
        <w:t>zm.</w:t>
      </w:r>
      <w:r w:rsidR="0046189A" w:rsidRPr="005912B4">
        <w:rPr>
          <w:rFonts w:ascii="Arial Narrow" w:hAnsi="Arial Narrow"/>
          <w:sz w:val="22"/>
          <w:szCs w:val="22"/>
        </w:rPr>
        <w:t xml:space="preserve">). </w:t>
      </w:r>
    </w:p>
    <w:p w14:paraId="5C7BA92E" w14:textId="77777777" w:rsidR="00573AFD" w:rsidRPr="005912B4" w:rsidRDefault="00DE796B" w:rsidP="005912B4">
      <w:pPr>
        <w:spacing w:after="80"/>
        <w:jc w:val="both"/>
        <w:rPr>
          <w:rFonts w:ascii="Arial Narrow" w:hAnsi="Arial Narrow"/>
          <w:sz w:val="22"/>
          <w:szCs w:val="22"/>
        </w:rPr>
      </w:pPr>
      <w:r w:rsidRPr="005912B4">
        <w:rPr>
          <w:rFonts w:ascii="Arial Narrow" w:hAnsi="Arial Narrow"/>
          <w:sz w:val="22"/>
          <w:szCs w:val="22"/>
        </w:rPr>
        <w:t xml:space="preserve">W trakcie realizacji </w:t>
      </w:r>
      <w:r w:rsidR="00453DB9" w:rsidRPr="005912B4">
        <w:rPr>
          <w:rFonts w:ascii="Arial Narrow" w:hAnsi="Arial Narrow"/>
          <w:sz w:val="22"/>
          <w:szCs w:val="22"/>
        </w:rPr>
        <w:t>LSROR</w:t>
      </w:r>
      <w:r w:rsidR="00573AFD" w:rsidRPr="005912B4">
        <w:rPr>
          <w:rFonts w:ascii="Arial Narrow" w:hAnsi="Arial Narrow"/>
          <w:sz w:val="22"/>
          <w:szCs w:val="22"/>
        </w:rPr>
        <w:t xml:space="preserve"> przez </w:t>
      </w:r>
      <w:r w:rsidR="00D41254" w:rsidRPr="005912B4">
        <w:rPr>
          <w:rFonts w:ascii="Arial Narrow" w:hAnsi="Arial Narrow"/>
          <w:sz w:val="22"/>
          <w:szCs w:val="22"/>
        </w:rPr>
        <w:t>SKLGR</w:t>
      </w:r>
      <w:r w:rsidR="00453DB9" w:rsidRPr="005912B4">
        <w:rPr>
          <w:rFonts w:ascii="Arial Narrow" w:hAnsi="Arial Narrow"/>
          <w:sz w:val="22"/>
          <w:szCs w:val="22"/>
        </w:rPr>
        <w:t xml:space="preserve"> doszło jednak do szeregu wydarzeń, które skłoniły przedstawicieli sektora rybackiego oraz jednostki samorządu terytorialnego, do poszukiwania nowej formuły, w ramach której możliwe byłoby wsparcie obszaru i sektora rybackiego w perspektywie finansowej 2014 – 2020. </w:t>
      </w:r>
    </w:p>
    <w:p w14:paraId="0F162D12" w14:textId="0F584F5B" w:rsidR="007407E1" w:rsidRPr="005912B4" w:rsidRDefault="00453DB9" w:rsidP="005912B4">
      <w:pPr>
        <w:spacing w:after="80"/>
        <w:jc w:val="both"/>
        <w:rPr>
          <w:rFonts w:ascii="Arial Narrow" w:hAnsi="Arial Narrow"/>
          <w:sz w:val="22"/>
          <w:szCs w:val="22"/>
        </w:rPr>
      </w:pPr>
      <w:r w:rsidRPr="005912B4">
        <w:rPr>
          <w:rFonts w:ascii="Arial Narrow" w:hAnsi="Arial Narrow"/>
          <w:sz w:val="22"/>
          <w:szCs w:val="22"/>
        </w:rPr>
        <w:t xml:space="preserve">W ocenie przedstawicieli sektora rybackiego, </w:t>
      </w:r>
      <w:r w:rsidR="00D41254" w:rsidRPr="005912B4">
        <w:rPr>
          <w:rFonts w:ascii="Arial Narrow" w:hAnsi="Arial Narrow"/>
          <w:sz w:val="22"/>
          <w:szCs w:val="22"/>
        </w:rPr>
        <w:t>SKLGR</w:t>
      </w:r>
      <w:r w:rsidRPr="005912B4">
        <w:rPr>
          <w:rFonts w:ascii="Arial Narrow" w:hAnsi="Arial Narrow"/>
          <w:sz w:val="22"/>
          <w:szCs w:val="22"/>
        </w:rPr>
        <w:t xml:space="preserve"> nie reprezentowało </w:t>
      </w:r>
      <w:r w:rsidR="00573AFD" w:rsidRPr="005912B4">
        <w:rPr>
          <w:rFonts w:ascii="Arial Narrow" w:hAnsi="Arial Narrow"/>
          <w:sz w:val="22"/>
          <w:szCs w:val="22"/>
        </w:rPr>
        <w:t xml:space="preserve">należycie </w:t>
      </w:r>
      <w:r w:rsidRPr="005912B4">
        <w:rPr>
          <w:rFonts w:ascii="Arial Narrow" w:hAnsi="Arial Narrow"/>
          <w:sz w:val="22"/>
          <w:szCs w:val="22"/>
        </w:rPr>
        <w:t>ich interesów i n</w:t>
      </w:r>
      <w:r w:rsidR="00573AFD" w:rsidRPr="005912B4">
        <w:rPr>
          <w:rFonts w:ascii="Arial Narrow" w:hAnsi="Arial Narrow"/>
          <w:sz w:val="22"/>
          <w:szCs w:val="22"/>
        </w:rPr>
        <w:t>ie realizowało założonych w strategii celów</w:t>
      </w:r>
      <w:r w:rsidRPr="005912B4">
        <w:rPr>
          <w:rFonts w:ascii="Arial Narrow" w:hAnsi="Arial Narrow"/>
          <w:sz w:val="22"/>
          <w:szCs w:val="22"/>
        </w:rPr>
        <w:t xml:space="preserve">. </w:t>
      </w:r>
      <w:r w:rsidR="00D41254" w:rsidRPr="005912B4">
        <w:rPr>
          <w:rFonts w:ascii="Arial Narrow" w:hAnsi="Arial Narrow"/>
          <w:sz w:val="22"/>
          <w:szCs w:val="22"/>
        </w:rPr>
        <w:t>Dlatego w</w:t>
      </w:r>
      <w:r w:rsidR="001446E8" w:rsidRPr="005912B4">
        <w:rPr>
          <w:rFonts w:ascii="Arial Narrow" w:hAnsi="Arial Narrow"/>
          <w:sz w:val="22"/>
          <w:szCs w:val="22"/>
        </w:rPr>
        <w:t xml:space="preserve"> dniu 12</w:t>
      </w:r>
      <w:r w:rsidR="004221F7" w:rsidRPr="005912B4">
        <w:rPr>
          <w:rFonts w:ascii="Arial Narrow" w:hAnsi="Arial Narrow"/>
          <w:sz w:val="22"/>
          <w:szCs w:val="22"/>
        </w:rPr>
        <w:t> </w:t>
      </w:r>
      <w:r w:rsidR="001446E8" w:rsidRPr="005912B4">
        <w:rPr>
          <w:rFonts w:ascii="Arial Narrow" w:hAnsi="Arial Narrow"/>
          <w:sz w:val="22"/>
          <w:szCs w:val="22"/>
        </w:rPr>
        <w:t>grudnia 2013 r.</w:t>
      </w:r>
      <w:r w:rsidRPr="005912B4">
        <w:rPr>
          <w:rFonts w:ascii="Arial Narrow" w:hAnsi="Arial Narrow"/>
          <w:sz w:val="22"/>
          <w:szCs w:val="22"/>
        </w:rPr>
        <w:t xml:space="preserve"> c</w:t>
      </w:r>
      <w:r w:rsidR="00E65EC9" w:rsidRPr="005912B4">
        <w:rPr>
          <w:rFonts w:ascii="Arial Narrow" w:hAnsi="Arial Narrow"/>
          <w:sz w:val="22"/>
          <w:szCs w:val="22"/>
        </w:rPr>
        <w:t>ztery organizacje rybackie, (</w:t>
      </w:r>
      <w:r w:rsidR="007407E1" w:rsidRPr="005912B4">
        <w:rPr>
          <w:rFonts w:ascii="Arial Narrow" w:hAnsi="Arial Narrow"/>
          <w:sz w:val="22"/>
          <w:szCs w:val="22"/>
        </w:rPr>
        <w:t>Organizacja Producentów Ryb „Bałtyk” Sp. z o.o., Organizacja Rybaków Łodziowych Producentów Ryb Sp. z o.o., Stowarzyszenie Armatorów Łodziowych oraz Stowarzyszenie Armatorów Rybołówstwa Morskiego</w:t>
      </w:r>
      <w:r w:rsidR="00E65EC9" w:rsidRPr="005912B4">
        <w:rPr>
          <w:rFonts w:ascii="Arial Narrow" w:hAnsi="Arial Narrow"/>
          <w:sz w:val="22"/>
          <w:szCs w:val="22"/>
        </w:rPr>
        <w:t>),</w:t>
      </w:r>
      <w:r w:rsidR="007407E1" w:rsidRPr="005912B4">
        <w:rPr>
          <w:rFonts w:ascii="Arial Narrow" w:hAnsi="Arial Narrow"/>
          <w:sz w:val="22"/>
          <w:szCs w:val="22"/>
        </w:rPr>
        <w:t xml:space="preserve"> zawarły porozumienie </w:t>
      </w:r>
      <w:r w:rsidRPr="005912B4">
        <w:rPr>
          <w:rFonts w:ascii="Arial Narrow" w:hAnsi="Arial Narrow"/>
          <w:sz w:val="22"/>
          <w:szCs w:val="22"/>
        </w:rPr>
        <w:t>w sprawie czynnego uczestnictwa w realizacji nowej perspektywy progra</w:t>
      </w:r>
      <w:r w:rsidR="00573AFD" w:rsidRPr="005912B4">
        <w:rPr>
          <w:rFonts w:ascii="Arial Narrow" w:hAnsi="Arial Narrow"/>
          <w:sz w:val="22"/>
          <w:szCs w:val="22"/>
        </w:rPr>
        <w:t>mowej i finansowej zawartej w P</w:t>
      </w:r>
      <w:r w:rsidRPr="005912B4">
        <w:rPr>
          <w:rFonts w:ascii="Arial Narrow" w:hAnsi="Arial Narrow"/>
          <w:sz w:val="22"/>
          <w:szCs w:val="22"/>
        </w:rPr>
        <w:t>O</w:t>
      </w:r>
      <w:r w:rsidR="00573AFD" w:rsidRPr="005912B4">
        <w:rPr>
          <w:rFonts w:ascii="Arial Narrow" w:hAnsi="Arial Narrow"/>
          <w:sz w:val="22"/>
          <w:szCs w:val="22"/>
        </w:rPr>
        <w:t xml:space="preserve"> RYBY</w:t>
      </w:r>
      <w:r w:rsidRPr="005912B4">
        <w:rPr>
          <w:rFonts w:ascii="Arial Narrow" w:hAnsi="Arial Narrow"/>
          <w:sz w:val="22"/>
          <w:szCs w:val="22"/>
        </w:rPr>
        <w:t xml:space="preserve"> 2014-2020</w:t>
      </w:r>
      <w:r w:rsidR="007407E1" w:rsidRPr="005912B4">
        <w:rPr>
          <w:rFonts w:ascii="Arial Narrow" w:hAnsi="Arial Narrow"/>
          <w:sz w:val="22"/>
          <w:szCs w:val="22"/>
        </w:rPr>
        <w:t>. Informacja o zawarciu porozumienia została przekazana do lokalnych przedsiębiorców, organizacji pozarządowych i jedn</w:t>
      </w:r>
      <w:r w:rsidR="00E65EC9" w:rsidRPr="005912B4">
        <w:rPr>
          <w:rFonts w:ascii="Arial Narrow" w:hAnsi="Arial Narrow"/>
          <w:sz w:val="22"/>
          <w:szCs w:val="22"/>
        </w:rPr>
        <w:t>ostek samorządu terytorialnego</w:t>
      </w:r>
      <w:r w:rsidR="00573AFD" w:rsidRPr="005912B4">
        <w:rPr>
          <w:rFonts w:ascii="Arial Narrow" w:hAnsi="Arial Narrow"/>
          <w:sz w:val="22"/>
          <w:szCs w:val="22"/>
        </w:rPr>
        <w:t>.</w:t>
      </w:r>
    </w:p>
    <w:p w14:paraId="60CBB978" w14:textId="7251A38F" w:rsidR="007407E1" w:rsidRPr="005912B4" w:rsidRDefault="007407E1" w:rsidP="005912B4">
      <w:pPr>
        <w:spacing w:after="80"/>
        <w:jc w:val="both"/>
        <w:rPr>
          <w:rFonts w:ascii="Arial Narrow" w:hAnsi="Arial Narrow"/>
          <w:sz w:val="22"/>
          <w:szCs w:val="22"/>
        </w:rPr>
      </w:pPr>
      <w:r w:rsidRPr="005912B4">
        <w:rPr>
          <w:rFonts w:ascii="Arial Narrow" w:hAnsi="Arial Narrow"/>
          <w:sz w:val="22"/>
          <w:szCs w:val="22"/>
        </w:rPr>
        <w:t>Z grona osób zainteresowanych powołaniem nowego stowarzyszenia w</w:t>
      </w:r>
      <w:r w:rsidR="00573AFD" w:rsidRPr="005912B4">
        <w:rPr>
          <w:rFonts w:ascii="Arial Narrow" w:hAnsi="Arial Narrow"/>
          <w:sz w:val="22"/>
          <w:szCs w:val="22"/>
        </w:rPr>
        <w:t xml:space="preserve"> czerwcu 2014 r. wyłoniono grupę roboczą</w:t>
      </w:r>
      <w:r w:rsidR="00303630" w:rsidRPr="005912B4">
        <w:rPr>
          <w:rFonts w:ascii="Arial Narrow" w:hAnsi="Arial Narrow"/>
          <w:sz w:val="22"/>
          <w:szCs w:val="22"/>
        </w:rPr>
        <w:t xml:space="preserve">. Jej </w:t>
      </w:r>
      <w:r w:rsidRPr="005912B4">
        <w:rPr>
          <w:rFonts w:ascii="Arial Narrow" w:hAnsi="Arial Narrow"/>
          <w:sz w:val="22"/>
          <w:szCs w:val="22"/>
        </w:rPr>
        <w:t>zadaniem było sformalizowanie struktury prawnej nowego partnerstwa i opracowanie projektów dokumentów statusowych. W</w:t>
      </w:r>
      <w:r w:rsidR="004221F7" w:rsidRPr="005912B4">
        <w:rPr>
          <w:rFonts w:ascii="Arial Narrow" w:hAnsi="Arial Narrow"/>
          <w:sz w:val="22"/>
          <w:szCs w:val="22"/>
        </w:rPr>
        <w:t> </w:t>
      </w:r>
      <w:r w:rsidRPr="005912B4">
        <w:rPr>
          <w:rFonts w:ascii="Arial Narrow" w:hAnsi="Arial Narrow"/>
          <w:sz w:val="22"/>
          <w:szCs w:val="22"/>
        </w:rPr>
        <w:t>rezultacie, na dwóch spotkaniach założycielskich, w dniu</w:t>
      </w:r>
      <w:r w:rsidR="004221F7" w:rsidRPr="005912B4">
        <w:rPr>
          <w:rFonts w:ascii="Arial Narrow" w:hAnsi="Arial Narrow"/>
          <w:sz w:val="22"/>
          <w:szCs w:val="22"/>
        </w:rPr>
        <w:t xml:space="preserve"> 22 stycznia i 8 lutego 2015 r.</w:t>
      </w:r>
      <w:r w:rsidRPr="005912B4">
        <w:rPr>
          <w:rFonts w:ascii="Arial Narrow" w:hAnsi="Arial Narrow"/>
          <w:sz w:val="22"/>
          <w:szCs w:val="22"/>
        </w:rPr>
        <w:t xml:space="preserve"> formalnie zawiązano </w:t>
      </w:r>
      <w:r w:rsidR="00E65EC9" w:rsidRPr="005912B4">
        <w:rPr>
          <w:rFonts w:ascii="Arial Narrow" w:hAnsi="Arial Narrow"/>
          <w:sz w:val="22"/>
          <w:szCs w:val="22"/>
        </w:rPr>
        <w:t>SRLGD</w:t>
      </w:r>
      <w:r w:rsidRPr="005912B4">
        <w:rPr>
          <w:rFonts w:ascii="Arial Narrow" w:hAnsi="Arial Narrow"/>
          <w:sz w:val="22"/>
          <w:szCs w:val="22"/>
        </w:rPr>
        <w:t>. Członkami komitetu założycielskiego było 28 osób</w:t>
      </w:r>
      <w:r w:rsidR="00FB6625" w:rsidRPr="005912B4">
        <w:rPr>
          <w:rFonts w:ascii="Arial Narrow" w:hAnsi="Arial Narrow"/>
          <w:sz w:val="22"/>
          <w:szCs w:val="22"/>
        </w:rPr>
        <w:t xml:space="preserve"> w tym wielu rybaków</w:t>
      </w:r>
      <w:r w:rsidR="00243A5A" w:rsidRPr="005912B4">
        <w:rPr>
          <w:rFonts w:ascii="Arial Narrow" w:hAnsi="Arial Narrow"/>
          <w:sz w:val="22"/>
          <w:szCs w:val="22"/>
        </w:rPr>
        <w:t xml:space="preserve">. To </w:t>
      </w:r>
      <w:r w:rsidRPr="005912B4">
        <w:rPr>
          <w:rFonts w:ascii="Arial Narrow" w:hAnsi="Arial Narrow"/>
          <w:sz w:val="22"/>
          <w:szCs w:val="22"/>
        </w:rPr>
        <w:t xml:space="preserve">dowód, </w:t>
      </w:r>
      <w:r w:rsidRPr="005912B4">
        <w:rPr>
          <w:rFonts w:ascii="Arial Narrow" w:hAnsi="Arial Narrow"/>
          <w:b/>
          <w:sz w:val="22"/>
          <w:szCs w:val="22"/>
        </w:rPr>
        <w:t>że od początku nasza inicjatywa spotkała</w:t>
      </w:r>
      <w:r w:rsidR="00573AFD" w:rsidRPr="005912B4">
        <w:rPr>
          <w:rFonts w:ascii="Arial Narrow" w:hAnsi="Arial Narrow"/>
          <w:b/>
          <w:sz w:val="22"/>
          <w:szCs w:val="22"/>
        </w:rPr>
        <w:t xml:space="preserve"> się z dużym zainteresowaniem</w:t>
      </w:r>
      <w:r w:rsidR="00FB6625" w:rsidRPr="005912B4">
        <w:rPr>
          <w:rFonts w:ascii="Arial Narrow" w:hAnsi="Arial Narrow"/>
          <w:b/>
          <w:sz w:val="22"/>
          <w:szCs w:val="22"/>
        </w:rPr>
        <w:t xml:space="preserve"> lokalnej społeczności i sektora rybackiego</w:t>
      </w:r>
      <w:r w:rsidR="00573AFD" w:rsidRPr="005912B4">
        <w:rPr>
          <w:rFonts w:ascii="Arial Narrow" w:hAnsi="Arial Narrow"/>
          <w:sz w:val="22"/>
          <w:szCs w:val="22"/>
        </w:rPr>
        <w:t xml:space="preserve">. </w:t>
      </w:r>
      <w:r w:rsidR="00243A5A" w:rsidRPr="005912B4">
        <w:rPr>
          <w:rFonts w:ascii="Arial Narrow" w:hAnsi="Arial Narrow"/>
          <w:sz w:val="22"/>
          <w:szCs w:val="22"/>
        </w:rPr>
        <w:t>Wiele s</w:t>
      </w:r>
      <w:r w:rsidR="004221F7" w:rsidRPr="005912B4">
        <w:rPr>
          <w:rFonts w:ascii="Arial Narrow" w:hAnsi="Arial Narrow"/>
          <w:sz w:val="22"/>
          <w:szCs w:val="22"/>
        </w:rPr>
        <w:t xml:space="preserve">towarzyszeń ubiegających się o realizację strategii </w:t>
      </w:r>
      <w:r w:rsidR="001D64E6" w:rsidRPr="005912B4">
        <w:rPr>
          <w:rFonts w:ascii="Arial Narrow" w:hAnsi="Arial Narrow"/>
          <w:sz w:val="22"/>
          <w:szCs w:val="22"/>
        </w:rPr>
        <w:t>finansowanej ze środków funduszu</w:t>
      </w:r>
      <w:r w:rsidR="004221F7" w:rsidRPr="005912B4">
        <w:rPr>
          <w:rFonts w:ascii="Arial Narrow" w:hAnsi="Arial Narrow"/>
          <w:sz w:val="22"/>
          <w:szCs w:val="22"/>
        </w:rPr>
        <w:t xml:space="preserve"> rybackiego w poprzedniej perspektywie powstało jako odgórna inicjatywa samorządowa i dopiero na etapie tworzenia st</w:t>
      </w:r>
      <w:r w:rsidR="00303630" w:rsidRPr="005912B4">
        <w:rPr>
          <w:rFonts w:ascii="Arial Narrow" w:hAnsi="Arial Narrow"/>
          <w:sz w:val="22"/>
          <w:szCs w:val="22"/>
        </w:rPr>
        <w:t>rategii inicjatorzy „poszukiwano</w:t>
      </w:r>
      <w:r w:rsidR="004221F7" w:rsidRPr="005912B4">
        <w:rPr>
          <w:rFonts w:ascii="Arial Narrow" w:hAnsi="Arial Narrow"/>
          <w:sz w:val="22"/>
          <w:szCs w:val="22"/>
        </w:rPr>
        <w:t>” wsparcia sektora rybackiego. W przypadku SRLGD</w:t>
      </w:r>
      <w:r w:rsidR="009A4A8A" w:rsidRPr="005912B4">
        <w:rPr>
          <w:rFonts w:ascii="Arial Narrow" w:hAnsi="Arial Narrow"/>
          <w:sz w:val="22"/>
          <w:szCs w:val="22"/>
        </w:rPr>
        <w:t xml:space="preserve"> „Morze i Parsęta”,</w:t>
      </w:r>
      <w:r w:rsidR="004221F7" w:rsidRPr="005912B4">
        <w:rPr>
          <w:rFonts w:ascii="Arial Narrow" w:hAnsi="Arial Narrow"/>
          <w:sz w:val="22"/>
          <w:szCs w:val="22"/>
        </w:rPr>
        <w:t xml:space="preserve"> proces ten wyglądał odwrotnie: to rybacy zai</w:t>
      </w:r>
      <w:r w:rsidR="00D41254" w:rsidRPr="005912B4">
        <w:rPr>
          <w:rFonts w:ascii="Arial Narrow" w:hAnsi="Arial Narrow"/>
          <w:sz w:val="22"/>
          <w:szCs w:val="22"/>
        </w:rPr>
        <w:t xml:space="preserve">nicjowali </w:t>
      </w:r>
      <w:r w:rsidR="00E65EC9" w:rsidRPr="005912B4">
        <w:rPr>
          <w:rFonts w:ascii="Arial Narrow" w:hAnsi="Arial Narrow"/>
          <w:sz w:val="22"/>
          <w:szCs w:val="22"/>
        </w:rPr>
        <w:t>działania formacyjne. Sukces nowej</w:t>
      </w:r>
      <w:r w:rsidR="00D41254" w:rsidRPr="005912B4">
        <w:rPr>
          <w:rFonts w:ascii="Arial Narrow" w:hAnsi="Arial Narrow"/>
          <w:sz w:val="22"/>
          <w:szCs w:val="22"/>
        </w:rPr>
        <w:t xml:space="preserve"> inicjatywy </w:t>
      </w:r>
      <w:r w:rsidR="004221F7" w:rsidRPr="005912B4">
        <w:rPr>
          <w:rFonts w:ascii="Arial Narrow" w:hAnsi="Arial Narrow"/>
          <w:sz w:val="22"/>
          <w:szCs w:val="22"/>
        </w:rPr>
        <w:t>byłby jednak niepewny bez wsparcia samorządowców.</w:t>
      </w:r>
    </w:p>
    <w:p w14:paraId="029717B3" w14:textId="76B363ED" w:rsidR="001A745E" w:rsidRPr="005912B4" w:rsidRDefault="00457C84" w:rsidP="005912B4">
      <w:pPr>
        <w:spacing w:after="80"/>
        <w:jc w:val="both"/>
        <w:rPr>
          <w:rFonts w:ascii="Arial Narrow" w:hAnsi="Arial Narrow"/>
          <w:sz w:val="22"/>
          <w:szCs w:val="22"/>
        </w:rPr>
      </w:pPr>
      <w:r w:rsidRPr="005912B4">
        <w:rPr>
          <w:rFonts w:ascii="Arial Narrow" w:hAnsi="Arial Narrow"/>
          <w:sz w:val="22"/>
          <w:szCs w:val="22"/>
        </w:rPr>
        <w:t>Proces formowania się partnerstwa w ramach SRLGD</w:t>
      </w:r>
      <w:r w:rsidR="009A4A8A" w:rsidRPr="005912B4">
        <w:rPr>
          <w:rFonts w:ascii="Arial Narrow" w:hAnsi="Arial Narrow"/>
          <w:sz w:val="22"/>
          <w:szCs w:val="22"/>
        </w:rPr>
        <w:t xml:space="preserve">” Morze i Parsęta” </w:t>
      </w:r>
      <w:r w:rsidRPr="005912B4">
        <w:rPr>
          <w:rFonts w:ascii="Arial Narrow" w:hAnsi="Arial Narrow"/>
          <w:sz w:val="22"/>
          <w:szCs w:val="22"/>
        </w:rPr>
        <w:t xml:space="preserve">trwał jeszcze przez kilka miesięcy, ze względu na </w:t>
      </w:r>
      <w:r w:rsidR="00D41254" w:rsidRPr="005912B4">
        <w:rPr>
          <w:rFonts w:ascii="Arial Narrow" w:hAnsi="Arial Narrow"/>
          <w:sz w:val="22"/>
          <w:szCs w:val="22"/>
        </w:rPr>
        <w:t xml:space="preserve">działania </w:t>
      </w:r>
      <w:r w:rsidRPr="005912B4">
        <w:rPr>
          <w:rFonts w:ascii="Arial Narrow" w:hAnsi="Arial Narrow"/>
          <w:sz w:val="22"/>
          <w:szCs w:val="22"/>
        </w:rPr>
        <w:t xml:space="preserve">podejmowane równolegle przez </w:t>
      </w:r>
      <w:r w:rsidR="00D41254" w:rsidRPr="005912B4">
        <w:rPr>
          <w:rFonts w:ascii="Arial Narrow" w:hAnsi="Arial Narrow"/>
          <w:sz w:val="22"/>
          <w:szCs w:val="22"/>
        </w:rPr>
        <w:t>SKLGR</w:t>
      </w:r>
      <w:r w:rsidRPr="005912B4">
        <w:rPr>
          <w:rFonts w:ascii="Arial Narrow" w:hAnsi="Arial Narrow"/>
          <w:sz w:val="22"/>
          <w:szCs w:val="22"/>
        </w:rPr>
        <w:t xml:space="preserve"> mające na celu stworzeni</w:t>
      </w:r>
      <w:r w:rsidR="00243A5A" w:rsidRPr="005912B4">
        <w:rPr>
          <w:rFonts w:ascii="Arial Narrow" w:hAnsi="Arial Narrow"/>
          <w:sz w:val="22"/>
          <w:szCs w:val="22"/>
        </w:rPr>
        <w:t xml:space="preserve">e </w:t>
      </w:r>
      <w:r w:rsidR="00D41254" w:rsidRPr="005912B4">
        <w:rPr>
          <w:rFonts w:ascii="Arial Narrow" w:hAnsi="Arial Narrow"/>
          <w:sz w:val="22"/>
          <w:szCs w:val="22"/>
        </w:rPr>
        <w:t>własnej</w:t>
      </w:r>
      <w:r w:rsidR="00243A5A" w:rsidRPr="005912B4">
        <w:rPr>
          <w:rFonts w:ascii="Arial Narrow" w:hAnsi="Arial Narrow"/>
          <w:sz w:val="22"/>
          <w:szCs w:val="22"/>
        </w:rPr>
        <w:t xml:space="preserve"> strategii. Jednak s</w:t>
      </w:r>
      <w:r w:rsidRPr="005912B4">
        <w:rPr>
          <w:rFonts w:ascii="Arial Narrow" w:hAnsi="Arial Narrow"/>
          <w:sz w:val="22"/>
          <w:szCs w:val="22"/>
        </w:rPr>
        <w:t>towarzyszenie</w:t>
      </w:r>
      <w:r w:rsidR="009A4A8A" w:rsidRPr="005912B4">
        <w:rPr>
          <w:rFonts w:ascii="Arial Narrow" w:hAnsi="Arial Narrow"/>
          <w:sz w:val="22"/>
          <w:szCs w:val="22"/>
        </w:rPr>
        <w:t xml:space="preserve"> SKLGR</w:t>
      </w:r>
      <w:r w:rsidRPr="005912B4">
        <w:rPr>
          <w:rFonts w:ascii="Arial Narrow" w:hAnsi="Arial Narrow"/>
          <w:sz w:val="22"/>
          <w:szCs w:val="22"/>
        </w:rPr>
        <w:t xml:space="preserve"> nie dysponowało już legitymacją społeczną i sektorową</w:t>
      </w:r>
      <w:r w:rsidR="00AF35CB" w:rsidRPr="005912B4">
        <w:rPr>
          <w:rFonts w:ascii="Arial Narrow" w:hAnsi="Arial Narrow"/>
          <w:sz w:val="22"/>
          <w:szCs w:val="22"/>
        </w:rPr>
        <w:t>. Dzięki aktywnemu wsparciu jednostek samorządu terytorialnego oraz dobrej woli przedstawicieli obu gru</w:t>
      </w:r>
      <w:r w:rsidR="009A4A8A" w:rsidRPr="005912B4">
        <w:rPr>
          <w:rFonts w:ascii="Arial Narrow" w:hAnsi="Arial Narrow"/>
          <w:sz w:val="22"/>
          <w:szCs w:val="22"/>
        </w:rPr>
        <w:t xml:space="preserve">p, udało się zawrzeć kompromis </w:t>
      </w:r>
      <w:r w:rsidR="00AF35CB" w:rsidRPr="005912B4">
        <w:rPr>
          <w:rFonts w:ascii="Arial Narrow" w:hAnsi="Arial Narrow"/>
          <w:sz w:val="22"/>
          <w:szCs w:val="22"/>
        </w:rPr>
        <w:t xml:space="preserve">w </w:t>
      </w:r>
      <w:r w:rsidR="009A4A8A" w:rsidRPr="005912B4">
        <w:rPr>
          <w:rFonts w:ascii="Arial Narrow" w:hAnsi="Arial Narrow"/>
          <w:sz w:val="22"/>
          <w:szCs w:val="22"/>
        </w:rPr>
        <w:t>ramach, którego</w:t>
      </w:r>
      <w:r w:rsidR="00AF35CB" w:rsidRPr="005912B4">
        <w:rPr>
          <w:rFonts w:ascii="Arial Narrow" w:hAnsi="Arial Narrow"/>
          <w:sz w:val="22"/>
          <w:szCs w:val="22"/>
        </w:rPr>
        <w:t xml:space="preserve"> wyłącznie </w:t>
      </w:r>
      <w:r w:rsidR="009A4A8A" w:rsidRPr="005912B4">
        <w:rPr>
          <w:rFonts w:ascii="Arial Narrow" w:hAnsi="Arial Narrow"/>
          <w:sz w:val="22"/>
          <w:szCs w:val="22"/>
        </w:rPr>
        <w:t xml:space="preserve">SRLGD ”Morze i Parsęta” </w:t>
      </w:r>
      <w:r w:rsidR="00AF35CB" w:rsidRPr="005912B4">
        <w:rPr>
          <w:rFonts w:ascii="Arial Narrow" w:hAnsi="Arial Narrow"/>
          <w:sz w:val="22"/>
          <w:szCs w:val="22"/>
        </w:rPr>
        <w:t>przystąpiło do konkursu na wy</w:t>
      </w:r>
      <w:r w:rsidR="00E65EC9" w:rsidRPr="005912B4">
        <w:rPr>
          <w:rFonts w:ascii="Arial Narrow" w:hAnsi="Arial Narrow"/>
          <w:sz w:val="22"/>
          <w:szCs w:val="22"/>
        </w:rPr>
        <w:t>bór lokalnej</w:t>
      </w:r>
      <w:r w:rsidR="00D41254" w:rsidRPr="005912B4">
        <w:rPr>
          <w:rFonts w:ascii="Arial Narrow" w:hAnsi="Arial Narrow"/>
          <w:sz w:val="22"/>
          <w:szCs w:val="22"/>
        </w:rPr>
        <w:t xml:space="preserve"> strategii rozwoju</w:t>
      </w:r>
      <w:r w:rsidR="00AF35CB" w:rsidRPr="005912B4">
        <w:rPr>
          <w:rFonts w:ascii="Arial Narrow" w:hAnsi="Arial Narrow"/>
          <w:sz w:val="22"/>
          <w:szCs w:val="22"/>
        </w:rPr>
        <w:t>.</w:t>
      </w:r>
    </w:p>
    <w:p w14:paraId="7974DF1A" w14:textId="77777777" w:rsidR="00DE387D" w:rsidRPr="005912B4" w:rsidRDefault="00DE387D" w:rsidP="005912B4">
      <w:pPr>
        <w:spacing w:after="80"/>
        <w:jc w:val="both"/>
        <w:rPr>
          <w:rFonts w:ascii="Arial Narrow" w:hAnsi="Arial Narrow"/>
          <w:b/>
          <w:sz w:val="22"/>
          <w:szCs w:val="22"/>
        </w:rPr>
      </w:pPr>
    </w:p>
    <w:p w14:paraId="139FE7AE" w14:textId="77777777" w:rsidR="00072779" w:rsidRPr="005912B4" w:rsidRDefault="008F776D" w:rsidP="005912B4">
      <w:pPr>
        <w:pStyle w:val="Akapitzlist"/>
        <w:numPr>
          <w:ilvl w:val="0"/>
          <w:numId w:val="1"/>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STRUKTURA CZŁONKOWSKA (REPREZENTATYWNOŚĆ) LGD</w:t>
      </w:r>
    </w:p>
    <w:p w14:paraId="15E196E1" w14:textId="01BE234A" w:rsidR="00EC0BF9" w:rsidRPr="005912B4" w:rsidRDefault="00EC0BF9" w:rsidP="005912B4">
      <w:pPr>
        <w:spacing w:after="80"/>
        <w:jc w:val="both"/>
        <w:rPr>
          <w:rFonts w:ascii="Arial Narrow" w:hAnsi="Arial Narrow"/>
          <w:b/>
          <w:sz w:val="22"/>
          <w:szCs w:val="22"/>
        </w:rPr>
      </w:pPr>
      <w:r w:rsidRPr="005912B4">
        <w:rPr>
          <w:rFonts w:ascii="Arial Narrow" w:hAnsi="Arial Narrow"/>
          <w:sz w:val="22"/>
          <w:szCs w:val="22"/>
        </w:rPr>
        <w:t xml:space="preserve">W momencie prac na przygotowaniem niniejszego dokumentu </w:t>
      </w:r>
      <w:r w:rsidRPr="005912B4">
        <w:rPr>
          <w:rFonts w:ascii="Arial Narrow" w:hAnsi="Arial Narrow"/>
          <w:b/>
          <w:sz w:val="22"/>
          <w:szCs w:val="22"/>
        </w:rPr>
        <w:t>SRLGD</w:t>
      </w:r>
      <w:r w:rsidR="005912B4" w:rsidRPr="005912B4">
        <w:rPr>
          <w:rFonts w:ascii="Arial Narrow" w:hAnsi="Arial Narrow"/>
          <w:b/>
          <w:sz w:val="22"/>
          <w:szCs w:val="22"/>
        </w:rPr>
        <w:t xml:space="preserve"> ”Morze i Parsęta” </w:t>
      </w:r>
      <w:r w:rsidRPr="005912B4">
        <w:rPr>
          <w:rFonts w:ascii="Arial Narrow" w:hAnsi="Arial Narrow"/>
          <w:b/>
          <w:sz w:val="22"/>
          <w:szCs w:val="22"/>
        </w:rPr>
        <w:t>zrzeszała 91 cz</w:t>
      </w:r>
      <w:r w:rsidR="00E65EC9" w:rsidRPr="005912B4">
        <w:rPr>
          <w:rFonts w:ascii="Arial Narrow" w:hAnsi="Arial Narrow"/>
          <w:b/>
          <w:sz w:val="22"/>
          <w:szCs w:val="22"/>
        </w:rPr>
        <w:t xml:space="preserve">łonków zwyczajnych. </w:t>
      </w:r>
      <w:r w:rsidRPr="005912B4">
        <w:rPr>
          <w:rFonts w:ascii="Arial Narrow" w:hAnsi="Arial Narrow"/>
          <w:sz w:val="22"/>
          <w:szCs w:val="22"/>
        </w:rPr>
        <w:t>Największą grupę zawodową w ilości 31 podmiotów stanowili rybacy i armatorzy rybołówstwa komercyjnego. W ich gronie są przedstawiciele spółek rybackich: „Machryb” sp.</w:t>
      </w:r>
      <w:r w:rsidR="006D6EA0" w:rsidRPr="005912B4">
        <w:rPr>
          <w:rFonts w:ascii="Arial Narrow" w:hAnsi="Arial Narrow"/>
          <w:sz w:val="22"/>
          <w:szCs w:val="22"/>
        </w:rPr>
        <w:t xml:space="preserve"> </w:t>
      </w:r>
      <w:r w:rsidRPr="005912B4">
        <w:rPr>
          <w:rFonts w:ascii="Arial Narrow" w:hAnsi="Arial Narrow"/>
          <w:sz w:val="22"/>
          <w:szCs w:val="22"/>
        </w:rPr>
        <w:t>j</w:t>
      </w:r>
      <w:r w:rsidR="006D6EA0" w:rsidRPr="005912B4">
        <w:rPr>
          <w:rFonts w:ascii="Arial Narrow" w:hAnsi="Arial Narrow"/>
          <w:sz w:val="22"/>
          <w:szCs w:val="22"/>
        </w:rPr>
        <w:t>.</w:t>
      </w:r>
      <w:r w:rsidR="00303630" w:rsidRPr="005912B4">
        <w:rPr>
          <w:rFonts w:ascii="Arial Narrow" w:hAnsi="Arial Narrow"/>
          <w:sz w:val="22"/>
          <w:szCs w:val="22"/>
        </w:rPr>
        <w:t>, „NEKTON” s.c.</w:t>
      </w:r>
      <w:r w:rsidRPr="005912B4">
        <w:rPr>
          <w:rFonts w:ascii="Arial Narrow" w:hAnsi="Arial Narrow"/>
          <w:sz w:val="22"/>
          <w:szCs w:val="22"/>
        </w:rPr>
        <w:t>, „</w:t>
      </w:r>
      <w:r w:rsidR="002E6DF9" w:rsidRPr="005912B4">
        <w:rPr>
          <w:rFonts w:ascii="Arial Narrow" w:hAnsi="Arial Narrow"/>
          <w:sz w:val="22"/>
          <w:szCs w:val="22"/>
        </w:rPr>
        <w:t>NAWIGATOR”, „</w:t>
      </w:r>
      <w:r w:rsidRPr="005912B4">
        <w:rPr>
          <w:rFonts w:ascii="Arial Narrow" w:hAnsi="Arial Narrow"/>
          <w:sz w:val="22"/>
          <w:szCs w:val="22"/>
        </w:rPr>
        <w:t>BENTOS”, Połów, Sprzedaż, Przetwórstwo Ryb sp.</w:t>
      </w:r>
      <w:r w:rsidR="006D6EA0" w:rsidRPr="005912B4">
        <w:rPr>
          <w:rFonts w:ascii="Arial Narrow" w:hAnsi="Arial Narrow"/>
          <w:sz w:val="22"/>
          <w:szCs w:val="22"/>
        </w:rPr>
        <w:t xml:space="preserve"> </w:t>
      </w:r>
      <w:r w:rsidRPr="005912B4">
        <w:rPr>
          <w:rFonts w:ascii="Arial Narrow" w:hAnsi="Arial Narrow"/>
          <w:sz w:val="22"/>
          <w:szCs w:val="22"/>
        </w:rPr>
        <w:t>j</w:t>
      </w:r>
      <w:r w:rsidR="006D6EA0" w:rsidRPr="005912B4">
        <w:rPr>
          <w:rFonts w:ascii="Arial Narrow" w:hAnsi="Arial Narrow"/>
          <w:sz w:val="22"/>
          <w:szCs w:val="22"/>
        </w:rPr>
        <w:t>.</w:t>
      </w:r>
      <w:r w:rsidRPr="005912B4">
        <w:rPr>
          <w:rFonts w:ascii="Arial Narrow" w:hAnsi="Arial Narrow"/>
          <w:sz w:val="22"/>
          <w:szCs w:val="22"/>
        </w:rPr>
        <w:t xml:space="preserve"> Wachowski – Smoliński. W grupie podmiotów sektora rybacko – przetwórczego </w:t>
      </w:r>
      <w:r w:rsidR="00E65EC9" w:rsidRPr="005912B4">
        <w:rPr>
          <w:rFonts w:ascii="Arial Narrow" w:hAnsi="Arial Narrow"/>
          <w:sz w:val="22"/>
          <w:szCs w:val="22"/>
        </w:rPr>
        <w:t>występowały</w:t>
      </w:r>
      <w:r w:rsidRPr="005912B4">
        <w:rPr>
          <w:rFonts w:ascii="Arial Narrow" w:hAnsi="Arial Narrow"/>
          <w:sz w:val="22"/>
          <w:szCs w:val="22"/>
        </w:rPr>
        <w:t xml:space="preserve"> </w:t>
      </w:r>
      <w:r w:rsidR="00E65EC9" w:rsidRPr="005912B4">
        <w:rPr>
          <w:rFonts w:ascii="Arial Narrow" w:hAnsi="Arial Narrow"/>
          <w:sz w:val="22"/>
          <w:szCs w:val="22"/>
        </w:rPr>
        <w:t>dwie 2 organizacje</w:t>
      </w:r>
      <w:r w:rsidRPr="005912B4">
        <w:rPr>
          <w:rFonts w:ascii="Arial Narrow" w:hAnsi="Arial Narrow"/>
          <w:sz w:val="22"/>
          <w:szCs w:val="22"/>
        </w:rPr>
        <w:t xml:space="preserve"> producentów rybnych</w:t>
      </w:r>
      <w:r w:rsidR="00D30C43" w:rsidRPr="005912B4">
        <w:rPr>
          <w:rFonts w:ascii="Arial Narrow" w:hAnsi="Arial Narrow"/>
          <w:sz w:val="22"/>
          <w:szCs w:val="22"/>
        </w:rPr>
        <w:t xml:space="preserve">, </w:t>
      </w:r>
      <w:r w:rsidRPr="005912B4">
        <w:rPr>
          <w:rFonts w:ascii="Arial Narrow" w:hAnsi="Arial Narrow"/>
          <w:sz w:val="22"/>
          <w:szCs w:val="22"/>
        </w:rPr>
        <w:t>tj</w:t>
      </w:r>
      <w:r w:rsidR="006D6EA0" w:rsidRPr="005912B4">
        <w:rPr>
          <w:rFonts w:ascii="Arial Narrow" w:hAnsi="Arial Narrow"/>
          <w:sz w:val="22"/>
          <w:szCs w:val="22"/>
        </w:rPr>
        <w:t>.</w:t>
      </w:r>
      <w:r w:rsidRPr="005912B4">
        <w:rPr>
          <w:rFonts w:ascii="Arial Narrow" w:hAnsi="Arial Narrow"/>
          <w:sz w:val="22"/>
          <w:szCs w:val="22"/>
        </w:rPr>
        <w:t xml:space="preserve">: Organizacja Producentów Ryb „BAŁTYK” sp. z o.o. oraz Organizacja Rybaków Łodziowych – Producentów Rybnych sp. z o.o., które jednocześnie są członkami założycielami Stowarzyszenia. </w:t>
      </w:r>
      <w:r w:rsidR="00E65EC9" w:rsidRPr="005912B4">
        <w:rPr>
          <w:rFonts w:ascii="Arial Narrow" w:hAnsi="Arial Narrow"/>
          <w:sz w:val="22"/>
          <w:szCs w:val="22"/>
        </w:rPr>
        <w:t>Interesy związane z</w:t>
      </w:r>
      <w:r w:rsidRPr="005912B4">
        <w:rPr>
          <w:rFonts w:ascii="Arial Narrow" w:hAnsi="Arial Narrow"/>
          <w:sz w:val="22"/>
          <w:szCs w:val="22"/>
        </w:rPr>
        <w:t xml:space="preserve"> turystyką morską, wędkarstwem rekreacyjny</w:t>
      </w:r>
      <w:r w:rsidR="00E65EC9" w:rsidRPr="005912B4">
        <w:rPr>
          <w:rFonts w:ascii="Arial Narrow" w:hAnsi="Arial Narrow"/>
          <w:sz w:val="22"/>
          <w:szCs w:val="22"/>
        </w:rPr>
        <w:t>m na morzu, jachtingiem morskim oraz</w:t>
      </w:r>
      <w:r w:rsidRPr="005912B4">
        <w:rPr>
          <w:rFonts w:ascii="Arial Narrow" w:hAnsi="Arial Narrow"/>
          <w:sz w:val="22"/>
          <w:szCs w:val="22"/>
        </w:rPr>
        <w:t xml:space="preserve"> szkoleniem morskim reprezentuje 12 pod</w:t>
      </w:r>
      <w:r w:rsidR="00E65EC9" w:rsidRPr="005912B4">
        <w:rPr>
          <w:rFonts w:ascii="Arial Narrow" w:hAnsi="Arial Narrow"/>
          <w:sz w:val="22"/>
          <w:szCs w:val="22"/>
        </w:rPr>
        <w:t>miotów. Największe podmioty w tej grupie to</w:t>
      </w:r>
      <w:r w:rsidRPr="005912B4">
        <w:rPr>
          <w:rFonts w:ascii="Arial Narrow" w:hAnsi="Arial Narrow"/>
          <w:sz w:val="22"/>
          <w:szCs w:val="22"/>
        </w:rPr>
        <w:t>: Kołobrzeska Żegluga Pasażerska, Stocznia „Parsę</w:t>
      </w:r>
      <w:r w:rsidR="00F80BAE" w:rsidRPr="005912B4">
        <w:rPr>
          <w:rFonts w:ascii="Arial Narrow" w:hAnsi="Arial Narrow"/>
          <w:sz w:val="22"/>
          <w:szCs w:val="22"/>
        </w:rPr>
        <w:t>ta”</w:t>
      </w:r>
      <w:r w:rsidRPr="005912B4">
        <w:rPr>
          <w:rFonts w:ascii="Arial Narrow" w:hAnsi="Arial Narrow"/>
          <w:sz w:val="22"/>
          <w:szCs w:val="22"/>
        </w:rPr>
        <w:t>, Żegluga Bałtycka m/s „PIRAT”,</w:t>
      </w:r>
      <w:r w:rsidR="00F80BAE" w:rsidRPr="005912B4">
        <w:rPr>
          <w:rFonts w:ascii="Arial Narrow" w:hAnsi="Arial Narrow"/>
          <w:sz w:val="22"/>
          <w:szCs w:val="22"/>
        </w:rPr>
        <w:t xml:space="preserve"> Klub Żeglarski „Joseph Conrad”</w:t>
      </w:r>
      <w:r w:rsidRPr="005912B4">
        <w:rPr>
          <w:rFonts w:ascii="Arial Narrow" w:hAnsi="Arial Narrow"/>
          <w:sz w:val="22"/>
          <w:szCs w:val="22"/>
        </w:rPr>
        <w:t xml:space="preserve">. </w:t>
      </w:r>
      <w:r w:rsidR="00303630" w:rsidRPr="005912B4">
        <w:rPr>
          <w:rFonts w:ascii="Arial Narrow" w:hAnsi="Arial Narrow"/>
          <w:sz w:val="22"/>
          <w:szCs w:val="22"/>
        </w:rPr>
        <w:t xml:space="preserve"> </w:t>
      </w:r>
      <w:r w:rsidR="00D30C43" w:rsidRPr="005912B4">
        <w:rPr>
          <w:rFonts w:ascii="Arial Narrow" w:hAnsi="Arial Narrow"/>
          <w:sz w:val="22"/>
          <w:szCs w:val="22"/>
        </w:rPr>
        <w:t xml:space="preserve">Stowarzyszenie zrzesza również </w:t>
      </w:r>
      <w:r w:rsidRPr="005912B4">
        <w:rPr>
          <w:rFonts w:ascii="Arial Narrow" w:hAnsi="Arial Narrow"/>
          <w:sz w:val="22"/>
          <w:szCs w:val="22"/>
        </w:rPr>
        <w:t>7 podmiotów przetwórstwa rybnego oraz importu i eksportu ryb.</w:t>
      </w:r>
      <w:r w:rsidR="00D30C43" w:rsidRPr="005912B4">
        <w:rPr>
          <w:rFonts w:ascii="Arial Narrow" w:hAnsi="Arial Narrow"/>
          <w:sz w:val="22"/>
          <w:szCs w:val="22"/>
        </w:rPr>
        <w:t xml:space="preserve"> Członkami SRLGD zaliczanymi do tej grupy interesu są</w:t>
      </w:r>
      <w:r w:rsidRPr="005912B4">
        <w:rPr>
          <w:rFonts w:ascii="Arial Narrow" w:hAnsi="Arial Narrow"/>
          <w:sz w:val="22"/>
          <w:szCs w:val="22"/>
        </w:rPr>
        <w:t>: Przetwórstwo Rybne „MARLIN” Ann</w:t>
      </w:r>
      <w:r w:rsidR="00F80BAE" w:rsidRPr="005912B4">
        <w:rPr>
          <w:rFonts w:ascii="Arial Narrow" w:hAnsi="Arial Narrow"/>
          <w:sz w:val="22"/>
          <w:szCs w:val="22"/>
        </w:rPr>
        <w:t xml:space="preserve">a i Piotr Topczewscy, </w:t>
      </w:r>
      <w:r w:rsidRPr="005912B4">
        <w:rPr>
          <w:rFonts w:ascii="Arial Narrow" w:hAnsi="Arial Narrow"/>
          <w:sz w:val="22"/>
          <w:szCs w:val="22"/>
        </w:rPr>
        <w:t xml:space="preserve">Zakład Przetwórstwa Rybnego „NORD-FISH”, Wędzarnia rodzinna z </w:t>
      </w:r>
      <w:r w:rsidR="00F80BAE" w:rsidRPr="005912B4">
        <w:rPr>
          <w:rFonts w:ascii="Arial Narrow" w:hAnsi="Arial Narrow"/>
          <w:sz w:val="22"/>
          <w:szCs w:val="22"/>
        </w:rPr>
        <w:t>tradycjami „TUNEX” Kobylińscy, P</w:t>
      </w:r>
      <w:r w:rsidRPr="005912B4">
        <w:rPr>
          <w:rFonts w:ascii="Arial Narrow" w:hAnsi="Arial Narrow"/>
          <w:sz w:val="22"/>
          <w:szCs w:val="22"/>
        </w:rPr>
        <w:t>rzetw</w:t>
      </w:r>
      <w:r w:rsidR="00F80BAE" w:rsidRPr="005912B4">
        <w:rPr>
          <w:rFonts w:ascii="Arial Narrow" w:hAnsi="Arial Narrow"/>
          <w:sz w:val="22"/>
          <w:szCs w:val="22"/>
        </w:rPr>
        <w:t xml:space="preserve">órstwo rybne i wędzarnictwo ryb </w:t>
      </w:r>
      <w:r w:rsidRPr="005912B4">
        <w:rPr>
          <w:rFonts w:ascii="Arial Narrow" w:hAnsi="Arial Narrow"/>
          <w:sz w:val="22"/>
          <w:szCs w:val="22"/>
        </w:rPr>
        <w:t>„BARKAS” oraz firma importowo – eksportowa ryb „U.E. TRADING” s.c. Nielsen Ciesiołkiewicz.</w:t>
      </w:r>
      <w:r w:rsidR="00303630" w:rsidRPr="005912B4">
        <w:rPr>
          <w:rFonts w:ascii="Arial Narrow" w:hAnsi="Arial Narrow"/>
          <w:sz w:val="22"/>
          <w:szCs w:val="22"/>
        </w:rPr>
        <w:t xml:space="preserve"> </w:t>
      </w:r>
      <w:r w:rsidR="00D30C43" w:rsidRPr="005912B4">
        <w:rPr>
          <w:rFonts w:ascii="Arial Narrow" w:hAnsi="Arial Narrow"/>
          <w:sz w:val="22"/>
          <w:szCs w:val="22"/>
        </w:rPr>
        <w:t xml:space="preserve">7 członków SRLGD zalicza się do jednostek samorządu terytorialnego: są to wszystkie gminy objęte LSR oraz Powiat Kołobrzeski: Pozostali członkowie Stowarzyszenia to organizacje społeczne </w:t>
      </w:r>
      <w:r w:rsidR="007F6790" w:rsidRPr="005912B4">
        <w:rPr>
          <w:rFonts w:ascii="Arial Narrow" w:hAnsi="Arial Narrow"/>
          <w:sz w:val="22"/>
          <w:szCs w:val="22"/>
        </w:rPr>
        <w:t>(np. Stowarzyszenie Armatorów Jachtów Komercyjno – Sportowych)</w:t>
      </w:r>
      <w:r w:rsidRPr="005912B4">
        <w:rPr>
          <w:rFonts w:ascii="Arial Narrow" w:hAnsi="Arial Narrow"/>
          <w:sz w:val="22"/>
          <w:szCs w:val="22"/>
        </w:rPr>
        <w:t xml:space="preserve"> inne podmioty gospodarcze i osoby fizyczne w ilości </w:t>
      </w:r>
      <w:r w:rsidR="00D30C43" w:rsidRPr="005912B4">
        <w:rPr>
          <w:rFonts w:ascii="Arial Narrow" w:hAnsi="Arial Narrow"/>
          <w:sz w:val="22"/>
          <w:szCs w:val="22"/>
        </w:rPr>
        <w:t>(</w:t>
      </w:r>
      <w:r w:rsidRPr="005912B4">
        <w:rPr>
          <w:rFonts w:ascii="Arial Narrow" w:hAnsi="Arial Narrow"/>
          <w:sz w:val="22"/>
          <w:szCs w:val="22"/>
        </w:rPr>
        <w:t>30 członków</w:t>
      </w:r>
      <w:r w:rsidR="00D30C43" w:rsidRPr="005912B4">
        <w:rPr>
          <w:rFonts w:ascii="Arial Narrow" w:hAnsi="Arial Narrow"/>
          <w:sz w:val="22"/>
          <w:szCs w:val="22"/>
        </w:rPr>
        <w:t>)</w:t>
      </w:r>
      <w:r w:rsidRPr="005912B4">
        <w:rPr>
          <w:rFonts w:ascii="Arial Narrow" w:hAnsi="Arial Narrow"/>
          <w:sz w:val="22"/>
          <w:szCs w:val="22"/>
        </w:rPr>
        <w:t>.</w:t>
      </w:r>
      <w:r w:rsidR="007F6790" w:rsidRPr="005912B4">
        <w:rPr>
          <w:rFonts w:ascii="Arial Narrow" w:hAnsi="Arial Narrow"/>
          <w:sz w:val="22"/>
          <w:szCs w:val="22"/>
        </w:rPr>
        <w:t xml:space="preserve"> </w:t>
      </w:r>
    </w:p>
    <w:p w14:paraId="0A65F68E" w14:textId="77777777" w:rsidR="001A5E28" w:rsidRPr="005912B4" w:rsidRDefault="00DC210D" w:rsidP="005912B4">
      <w:pPr>
        <w:spacing w:after="80"/>
        <w:jc w:val="both"/>
        <w:rPr>
          <w:rFonts w:ascii="Arial Narrow" w:hAnsi="Arial Narrow"/>
          <w:sz w:val="22"/>
          <w:szCs w:val="22"/>
        </w:rPr>
      </w:pPr>
      <w:r w:rsidRPr="005912B4">
        <w:rPr>
          <w:rFonts w:ascii="Arial Narrow" w:hAnsi="Arial Narrow"/>
          <w:sz w:val="22"/>
          <w:szCs w:val="22"/>
        </w:rPr>
        <w:t xml:space="preserve">Aktualną strukturę członkowską Stowarzyszenia obrazuje poniższy </w:t>
      </w:r>
      <w:r w:rsidR="00243A5A" w:rsidRPr="005912B4">
        <w:rPr>
          <w:rFonts w:ascii="Arial Narrow" w:hAnsi="Arial Narrow"/>
          <w:sz w:val="22"/>
          <w:szCs w:val="22"/>
        </w:rPr>
        <w:t>rysunek</w:t>
      </w:r>
      <w:r w:rsidRPr="005912B4">
        <w:rPr>
          <w:rFonts w:ascii="Arial Narrow" w:hAnsi="Arial Narrow"/>
          <w:sz w:val="22"/>
          <w:szCs w:val="22"/>
        </w:rPr>
        <w:t>.</w:t>
      </w:r>
    </w:p>
    <w:p w14:paraId="765C83AE" w14:textId="77777777" w:rsidR="005912B4" w:rsidRPr="005912B4" w:rsidRDefault="005912B4" w:rsidP="005912B4">
      <w:pPr>
        <w:spacing w:after="80"/>
        <w:jc w:val="both"/>
        <w:rPr>
          <w:rFonts w:ascii="Arial Narrow" w:hAnsi="Arial Narrow"/>
          <w:b/>
          <w:sz w:val="22"/>
          <w:szCs w:val="22"/>
        </w:rPr>
      </w:pPr>
    </w:p>
    <w:p w14:paraId="7D04E498" w14:textId="435A6E60" w:rsidR="00DC210D" w:rsidRPr="00F13599" w:rsidRDefault="00394C45" w:rsidP="005912B4">
      <w:pPr>
        <w:spacing w:after="80"/>
        <w:jc w:val="both"/>
        <w:rPr>
          <w:rFonts w:ascii="Arial Narrow" w:hAnsi="Arial Narrow"/>
          <w:b/>
          <w:sz w:val="22"/>
          <w:szCs w:val="22"/>
        </w:rPr>
      </w:pPr>
      <w:r w:rsidRPr="00851879">
        <w:rPr>
          <w:rFonts w:ascii="Arial Narrow" w:hAnsi="Arial Narrow"/>
          <w:noProof/>
          <w:sz w:val="20"/>
          <w:szCs w:val="22"/>
        </w:rPr>
        <w:lastRenderedPageBreak/>
        <w:drawing>
          <wp:anchor distT="0" distB="0" distL="114300" distR="114300" simplePos="0" relativeHeight="251658240" behindDoc="0" locked="0" layoutInCell="1" allowOverlap="1" wp14:anchorId="74C5D9A0" wp14:editId="11310A8A">
            <wp:simplePos x="0" y="0"/>
            <wp:positionH relativeFrom="margin">
              <wp:align>right</wp:align>
            </wp:positionH>
            <wp:positionV relativeFrom="paragraph">
              <wp:posOffset>254635</wp:posOffset>
            </wp:positionV>
            <wp:extent cx="6124575" cy="1409700"/>
            <wp:effectExtent l="0" t="0" r="9525"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43A5A" w:rsidRPr="00851879">
        <w:rPr>
          <w:rFonts w:ascii="Arial Narrow" w:hAnsi="Arial Narrow"/>
          <w:b/>
          <w:sz w:val="20"/>
          <w:szCs w:val="22"/>
        </w:rPr>
        <w:t xml:space="preserve">Rys. </w:t>
      </w:r>
      <w:r w:rsidR="00851879">
        <w:rPr>
          <w:rFonts w:ascii="Arial Narrow" w:hAnsi="Arial Narrow"/>
          <w:b/>
          <w:sz w:val="20"/>
          <w:szCs w:val="22"/>
        </w:rPr>
        <w:t xml:space="preserve">nr </w:t>
      </w:r>
      <w:r w:rsidR="00243A5A" w:rsidRPr="00851879">
        <w:rPr>
          <w:rFonts w:ascii="Arial Narrow" w:hAnsi="Arial Narrow"/>
          <w:b/>
          <w:sz w:val="20"/>
          <w:szCs w:val="22"/>
        </w:rPr>
        <w:t>1</w:t>
      </w:r>
      <w:r w:rsidR="00DC210D" w:rsidRPr="00851879">
        <w:rPr>
          <w:rFonts w:ascii="Arial Narrow" w:hAnsi="Arial Narrow"/>
          <w:b/>
          <w:sz w:val="20"/>
          <w:szCs w:val="22"/>
        </w:rPr>
        <w:t>: Grupy interesu w strukturz</w:t>
      </w:r>
      <w:r w:rsidR="00F13599" w:rsidRPr="00851879">
        <w:rPr>
          <w:rFonts w:ascii="Arial Narrow" w:hAnsi="Arial Narrow"/>
          <w:b/>
          <w:sz w:val="20"/>
          <w:szCs w:val="22"/>
        </w:rPr>
        <w:t>e członkowskiej Stowarzyszenia</w:t>
      </w:r>
      <w:r w:rsidR="00F13599">
        <w:rPr>
          <w:rFonts w:ascii="Arial Narrow" w:hAnsi="Arial Narrow"/>
          <w:b/>
          <w:sz w:val="22"/>
          <w:szCs w:val="22"/>
        </w:rPr>
        <w:t>.</w:t>
      </w:r>
    </w:p>
    <w:p w14:paraId="3FC285C4" w14:textId="05434D2F" w:rsidR="00DC210D" w:rsidRPr="005912B4" w:rsidRDefault="00DC210D" w:rsidP="005912B4">
      <w:pPr>
        <w:spacing w:after="80"/>
        <w:jc w:val="both"/>
        <w:rPr>
          <w:rFonts w:ascii="Arial Narrow" w:hAnsi="Arial Narrow"/>
          <w:sz w:val="22"/>
          <w:szCs w:val="22"/>
          <w:lang w:eastAsia="en-US"/>
        </w:rPr>
      </w:pPr>
      <w:r w:rsidRPr="005912B4">
        <w:rPr>
          <w:rFonts w:ascii="Arial Narrow" w:hAnsi="Arial Narrow"/>
          <w:sz w:val="22"/>
          <w:szCs w:val="22"/>
        </w:rPr>
        <w:t>Stowarzyszenie przewiduje, że w trakcie konkursu na wybór LSR oraz po jego zakończeniu liczba członkó</w:t>
      </w:r>
      <w:r w:rsidR="00243A5A" w:rsidRPr="005912B4">
        <w:rPr>
          <w:rFonts w:ascii="Arial Narrow" w:hAnsi="Arial Narrow"/>
          <w:sz w:val="22"/>
          <w:szCs w:val="22"/>
        </w:rPr>
        <w:t xml:space="preserve">w Stowarzyszenia zwiększy się. </w:t>
      </w:r>
      <w:r w:rsidR="005C0F5E" w:rsidRPr="005912B4">
        <w:rPr>
          <w:rFonts w:ascii="Arial Narrow" w:hAnsi="Arial Narrow"/>
          <w:sz w:val="22"/>
          <w:szCs w:val="22"/>
        </w:rPr>
        <w:t>Stowarzyszenie jest wciąż w fazie kształtowania swojej struktury członkowskiej i poz</w:t>
      </w:r>
      <w:r w:rsidRPr="005912B4">
        <w:rPr>
          <w:rFonts w:ascii="Arial Narrow" w:hAnsi="Arial Narrow"/>
          <w:sz w:val="22"/>
          <w:szCs w:val="22"/>
        </w:rPr>
        <w:t>ostaje otwarte na nowe podmioty</w:t>
      </w:r>
      <w:r w:rsidR="005C0F5E" w:rsidRPr="005912B4">
        <w:rPr>
          <w:rFonts w:ascii="Arial Narrow" w:hAnsi="Arial Narrow"/>
          <w:sz w:val="22"/>
          <w:szCs w:val="22"/>
        </w:rPr>
        <w:t>.</w:t>
      </w:r>
      <w:r w:rsidR="00457C84" w:rsidRPr="005912B4">
        <w:rPr>
          <w:rFonts w:ascii="Arial Narrow" w:hAnsi="Arial Narrow"/>
          <w:sz w:val="22"/>
          <w:szCs w:val="22"/>
        </w:rPr>
        <w:t xml:space="preserve"> </w:t>
      </w:r>
      <w:r w:rsidR="00457C84" w:rsidRPr="005912B4">
        <w:rPr>
          <w:rFonts w:ascii="Arial Narrow" w:hAnsi="Arial Narrow"/>
          <w:sz w:val="22"/>
          <w:szCs w:val="22"/>
          <w:lang w:eastAsia="en-US"/>
        </w:rPr>
        <w:t>Większa liczba partnerów, to również lep</w:t>
      </w:r>
      <w:r w:rsidR="00E65EC9" w:rsidRPr="005912B4">
        <w:rPr>
          <w:rFonts w:ascii="Arial Narrow" w:hAnsi="Arial Narrow"/>
          <w:sz w:val="22"/>
          <w:szCs w:val="22"/>
          <w:lang w:eastAsia="en-US"/>
        </w:rPr>
        <w:t xml:space="preserve">szy przegląd </w:t>
      </w:r>
      <w:r w:rsidR="00457C84" w:rsidRPr="005912B4">
        <w:rPr>
          <w:rFonts w:ascii="Arial Narrow" w:hAnsi="Arial Narrow"/>
          <w:sz w:val="22"/>
          <w:szCs w:val="22"/>
          <w:lang w:eastAsia="en-US"/>
        </w:rPr>
        <w:t xml:space="preserve">potrzeb i oczekiwań obszaru objętego LSR. W związku z tym </w:t>
      </w:r>
      <w:r w:rsidR="00303630" w:rsidRPr="005912B4">
        <w:rPr>
          <w:rFonts w:ascii="Arial Narrow" w:hAnsi="Arial Narrow"/>
          <w:sz w:val="22"/>
          <w:szCs w:val="22"/>
          <w:lang w:eastAsia="en-US"/>
        </w:rPr>
        <w:t>SRLGD</w:t>
      </w:r>
      <w:r w:rsidR="005912B4" w:rsidRPr="005912B4">
        <w:rPr>
          <w:rFonts w:ascii="Arial Narrow" w:hAnsi="Arial Narrow"/>
          <w:sz w:val="22"/>
          <w:szCs w:val="22"/>
          <w:lang w:eastAsia="en-US"/>
        </w:rPr>
        <w:t xml:space="preserve"> ”Morze i Parsęta” </w:t>
      </w:r>
      <w:r w:rsidR="00303630" w:rsidRPr="005912B4">
        <w:rPr>
          <w:rFonts w:ascii="Arial Narrow" w:hAnsi="Arial Narrow"/>
          <w:sz w:val="22"/>
          <w:szCs w:val="22"/>
          <w:lang w:eastAsia="en-US"/>
        </w:rPr>
        <w:t xml:space="preserve"> </w:t>
      </w:r>
      <w:r w:rsidR="00457C84" w:rsidRPr="005912B4">
        <w:rPr>
          <w:rFonts w:ascii="Arial Narrow" w:hAnsi="Arial Narrow"/>
          <w:sz w:val="22"/>
          <w:szCs w:val="22"/>
          <w:lang w:eastAsia="en-US"/>
        </w:rPr>
        <w:t>w trakcie realizacji LSR zamierza aktywnie siebie – jako organizację – promować. Opis działań, jakie Stowarzysze</w:t>
      </w:r>
      <w:r w:rsidR="00303630" w:rsidRPr="005912B4">
        <w:rPr>
          <w:rFonts w:ascii="Arial Narrow" w:hAnsi="Arial Narrow"/>
          <w:sz w:val="22"/>
          <w:szCs w:val="22"/>
          <w:lang w:eastAsia="en-US"/>
        </w:rPr>
        <w:t>nie</w:t>
      </w:r>
      <w:r w:rsidR="00457C84" w:rsidRPr="005912B4">
        <w:rPr>
          <w:rFonts w:ascii="Arial Narrow" w:hAnsi="Arial Narrow"/>
          <w:sz w:val="22"/>
          <w:szCs w:val="22"/>
          <w:lang w:eastAsia="en-US"/>
        </w:rPr>
        <w:t xml:space="preserve"> zamierza podjąć w celu zachęcenia nowych członków do złożenia deklaracji członkowskiej</w:t>
      </w:r>
      <w:r w:rsidR="00303630" w:rsidRPr="005912B4">
        <w:rPr>
          <w:rFonts w:ascii="Arial Narrow" w:hAnsi="Arial Narrow"/>
          <w:sz w:val="22"/>
          <w:szCs w:val="22"/>
          <w:lang w:eastAsia="en-US"/>
        </w:rPr>
        <w:t>,</w:t>
      </w:r>
      <w:r w:rsidR="00457C84" w:rsidRPr="005912B4">
        <w:rPr>
          <w:rFonts w:ascii="Arial Narrow" w:hAnsi="Arial Narrow"/>
          <w:sz w:val="22"/>
          <w:szCs w:val="22"/>
          <w:lang w:eastAsia="en-US"/>
        </w:rPr>
        <w:t xml:space="preserve"> został zawarty w kolejnych rozdziałach LSR i załącznikach do niej (</w:t>
      </w:r>
      <w:r w:rsidR="00A55358" w:rsidRPr="005912B4">
        <w:rPr>
          <w:rFonts w:ascii="Arial Narrow" w:hAnsi="Arial Narrow"/>
          <w:b/>
          <w:sz w:val="22"/>
          <w:szCs w:val="22"/>
          <w:lang w:eastAsia="en-US"/>
        </w:rPr>
        <w:t>Plan Komunikacji</w:t>
      </w:r>
      <w:r w:rsidR="00457C84" w:rsidRPr="005912B4">
        <w:rPr>
          <w:rFonts w:ascii="Arial Narrow" w:hAnsi="Arial Narrow"/>
          <w:sz w:val="22"/>
          <w:szCs w:val="22"/>
          <w:lang w:eastAsia="en-US"/>
        </w:rPr>
        <w:t xml:space="preserve">). </w:t>
      </w:r>
    </w:p>
    <w:p w14:paraId="2492956F" w14:textId="486F7453" w:rsidR="00457C84" w:rsidRPr="005912B4" w:rsidRDefault="00DC210D" w:rsidP="005912B4">
      <w:pPr>
        <w:spacing w:after="80"/>
        <w:jc w:val="both"/>
        <w:rPr>
          <w:rFonts w:ascii="Arial Narrow" w:hAnsi="Arial Narrow"/>
          <w:sz w:val="22"/>
          <w:szCs w:val="22"/>
        </w:rPr>
      </w:pPr>
      <w:r w:rsidRPr="005912B4">
        <w:rPr>
          <w:rFonts w:ascii="Arial Narrow" w:hAnsi="Arial Narrow"/>
          <w:sz w:val="22"/>
          <w:szCs w:val="22"/>
          <w:lang w:eastAsia="en-US"/>
        </w:rPr>
        <w:t>W tym kontekście należy zwrócić uwagę na wyraźną reprezentację w strukturze Stowarzyszenia podmiotów związanych z rybactwem oraz gospodarką morską (turystyka i wędkarstwo morskie).</w:t>
      </w:r>
      <w:r w:rsidR="0003232F" w:rsidRPr="005912B4">
        <w:rPr>
          <w:rFonts w:ascii="Arial Narrow" w:hAnsi="Arial Narrow"/>
          <w:sz w:val="22"/>
          <w:szCs w:val="22"/>
          <w:lang w:eastAsia="en-US"/>
        </w:rPr>
        <w:t xml:space="preserve"> </w:t>
      </w:r>
      <w:r w:rsidR="00BE71D9" w:rsidRPr="005912B4">
        <w:rPr>
          <w:rFonts w:ascii="Arial Narrow" w:hAnsi="Arial Narrow"/>
          <w:sz w:val="22"/>
          <w:szCs w:val="22"/>
          <w:lang w:eastAsia="en-US"/>
        </w:rPr>
        <w:t>Specyfika</w:t>
      </w:r>
      <w:r w:rsidR="00457C84" w:rsidRPr="005912B4">
        <w:rPr>
          <w:rFonts w:ascii="Arial Narrow" w:hAnsi="Arial Narrow"/>
          <w:sz w:val="22"/>
          <w:szCs w:val="22"/>
          <w:lang w:eastAsia="en-US"/>
        </w:rPr>
        <w:t xml:space="preserve"> celów jakie można osiągnąć realizując LSR finansowaną ze środków EFMR ogranicza zainteresowanie podmiotów </w:t>
      </w:r>
      <w:r w:rsidR="00303630" w:rsidRPr="005912B4">
        <w:rPr>
          <w:rFonts w:ascii="Arial Narrow" w:hAnsi="Arial Narrow"/>
          <w:sz w:val="22"/>
          <w:szCs w:val="22"/>
          <w:lang w:eastAsia="en-US"/>
        </w:rPr>
        <w:t>niezwiązanych z rybactwem</w:t>
      </w:r>
      <w:r w:rsidR="00457C84" w:rsidRPr="005912B4">
        <w:rPr>
          <w:rFonts w:ascii="Arial Narrow" w:hAnsi="Arial Narrow"/>
          <w:sz w:val="22"/>
          <w:szCs w:val="22"/>
          <w:lang w:eastAsia="en-US"/>
        </w:rPr>
        <w:t xml:space="preserve">. </w:t>
      </w:r>
      <w:r w:rsidR="00240C54" w:rsidRPr="005912B4">
        <w:rPr>
          <w:rFonts w:ascii="Arial Narrow" w:hAnsi="Arial Narrow"/>
          <w:sz w:val="22"/>
          <w:szCs w:val="22"/>
          <w:lang w:eastAsia="en-US"/>
        </w:rPr>
        <w:t>Jednak u</w:t>
      </w:r>
      <w:r w:rsidR="00457C84" w:rsidRPr="005912B4">
        <w:rPr>
          <w:rFonts w:ascii="Arial Narrow" w:hAnsi="Arial Narrow"/>
          <w:sz w:val="22"/>
          <w:szCs w:val="22"/>
          <w:lang w:eastAsia="en-US"/>
        </w:rPr>
        <w:t xml:space="preserve">dział w partnerstwie przedsiębiorców spoza </w:t>
      </w:r>
      <w:r w:rsidR="0003232F" w:rsidRPr="005912B4">
        <w:rPr>
          <w:rFonts w:ascii="Arial Narrow" w:hAnsi="Arial Narrow"/>
          <w:sz w:val="22"/>
          <w:szCs w:val="22"/>
          <w:lang w:eastAsia="en-US"/>
        </w:rPr>
        <w:t xml:space="preserve">wąsko rozumianego </w:t>
      </w:r>
      <w:r w:rsidR="00457C84" w:rsidRPr="005912B4">
        <w:rPr>
          <w:rFonts w:ascii="Arial Narrow" w:hAnsi="Arial Narrow"/>
          <w:sz w:val="22"/>
          <w:szCs w:val="22"/>
          <w:lang w:eastAsia="en-US"/>
        </w:rPr>
        <w:t xml:space="preserve">sektora rybackiego jest istotny z punktu widzenia realizacji niektórych </w:t>
      </w:r>
      <w:r w:rsidR="0003232F" w:rsidRPr="005912B4">
        <w:rPr>
          <w:rFonts w:ascii="Arial Narrow" w:hAnsi="Arial Narrow"/>
          <w:sz w:val="22"/>
          <w:szCs w:val="22"/>
          <w:lang w:eastAsia="en-US"/>
        </w:rPr>
        <w:t>przedsięwzięć</w:t>
      </w:r>
      <w:r w:rsidR="00240C54" w:rsidRPr="005912B4">
        <w:rPr>
          <w:rFonts w:ascii="Arial Narrow" w:hAnsi="Arial Narrow"/>
          <w:sz w:val="22"/>
          <w:szCs w:val="22"/>
          <w:lang w:eastAsia="en-US"/>
        </w:rPr>
        <w:t xml:space="preserve"> wpisanych do LSR</w:t>
      </w:r>
      <w:r w:rsidR="0003232F" w:rsidRPr="005912B4">
        <w:rPr>
          <w:rFonts w:ascii="Arial Narrow" w:hAnsi="Arial Narrow"/>
          <w:sz w:val="22"/>
          <w:szCs w:val="22"/>
          <w:lang w:eastAsia="en-US"/>
        </w:rPr>
        <w:t>. D</w:t>
      </w:r>
      <w:r w:rsidR="00457C84" w:rsidRPr="005912B4">
        <w:rPr>
          <w:rFonts w:ascii="Arial Narrow" w:hAnsi="Arial Narrow"/>
          <w:sz w:val="22"/>
          <w:szCs w:val="22"/>
          <w:lang w:eastAsia="en-US"/>
        </w:rPr>
        <w:t xml:space="preserve">latego promując wśród przedsiębiorców członkostwo w Stowarzyszeniu, zamierzamy podkreślać ten właśnie aspekt. </w:t>
      </w:r>
    </w:p>
    <w:p w14:paraId="267B8603" w14:textId="04CAC5C1" w:rsidR="00A20CAE" w:rsidRPr="005912B4" w:rsidRDefault="00240C54" w:rsidP="005912B4">
      <w:pPr>
        <w:spacing w:after="80"/>
        <w:jc w:val="both"/>
        <w:rPr>
          <w:rFonts w:ascii="Arial Narrow" w:hAnsi="Arial Narrow"/>
          <w:sz w:val="22"/>
          <w:szCs w:val="22"/>
          <w:lang w:eastAsia="en-US"/>
        </w:rPr>
      </w:pPr>
      <w:r w:rsidRPr="005912B4">
        <w:rPr>
          <w:rFonts w:ascii="Arial Narrow" w:hAnsi="Arial Narrow"/>
          <w:sz w:val="22"/>
          <w:szCs w:val="22"/>
          <w:lang w:eastAsia="en-US"/>
        </w:rPr>
        <w:t>P</w:t>
      </w:r>
      <w:r w:rsidR="00A20CAE" w:rsidRPr="005912B4">
        <w:rPr>
          <w:rFonts w:ascii="Arial Narrow" w:hAnsi="Arial Narrow"/>
          <w:sz w:val="22"/>
          <w:szCs w:val="22"/>
          <w:lang w:eastAsia="en-US"/>
        </w:rPr>
        <w:t xml:space="preserve">otencjał naszego Stowarzyszenia od początku opiera się na </w:t>
      </w:r>
      <w:r w:rsidR="00A20CAE" w:rsidRPr="005912B4">
        <w:rPr>
          <w:rFonts w:ascii="Arial Narrow" w:hAnsi="Arial Narrow"/>
          <w:b/>
          <w:sz w:val="22"/>
          <w:szCs w:val="22"/>
          <w:lang w:eastAsia="en-US"/>
        </w:rPr>
        <w:t>silnym wsparciu jednostek samorządu terytorialnego,</w:t>
      </w:r>
      <w:r w:rsidR="00A20CAE" w:rsidRPr="005912B4">
        <w:rPr>
          <w:rFonts w:ascii="Arial Narrow" w:hAnsi="Arial Narrow"/>
          <w:sz w:val="22"/>
          <w:szCs w:val="22"/>
          <w:lang w:eastAsia="en-US"/>
        </w:rPr>
        <w:t xml:space="preserve"> tj. gmin objętych LSROR oraz </w:t>
      </w:r>
      <w:r w:rsidR="00AE0D35" w:rsidRPr="005912B4">
        <w:rPr>
          <w:rFonts w:ascii="Arial Narrow" w:hAnsi="Arial Narrow"/>
          <w:sz w:val="22"/>
          <w:szCs w:val="22"/>
          <w:lang w:eastAsia="en-US"/>
        </w:rPr>
        <w:t>Powiatu</w:t>
      </w:r>
      <w:r w:rsidR="00457C84" w:rsidRPr="005912B4">
        <w:rPr>
          <w:rFonts w:ascii="Arial Narrow" w:hAnsi="Arial Narrow"/>
          <w:sz w:val="22"/>
          <w:szCs w:val="22"/>
          <w:lang w:eastAsia="en-US"/>
        </w:rPr>
        <w:t xml:space="preserve"> Kołobrzeskiego</w:t>
      </w:r>
      <w:r w:rsidR="00A20CAE" w:rsidRPr="005912B4">
        <w:rPr>
          <w:rFonts w:ascii="Arial Narrow" w:hAnsi="Arial Narrow"/>
          <w:sz w:val="22"/>
          <w:szCs w:val="22"/>
          <w:lang w:eastAsia="en-US"/>
        </w:rPr>
        <w:t>.</w:t>
      </w:r>
      <w:r w:rsidR="00457C84" w:rsidRPr="005912B4">
        <w:rPr>
          <w:rFonts w:ascii="Arial Narrow" w:hAnsi="Arial Narrow"/>
          <w:sz w:val="22"/>
          <w:szCs w:val="22"/>
          <w:lang w:eastAsia="en-US"/>
        </w:rPr>
        <w:t xml:space="preserve"> Bez wsparcia jednostek samorządu terytorialnego trudno byłoby pogodzić niejednokrotnie sprzeczne interesy różnych grup wchodzących w skład partnerstwa oraz sfo</w:t>
      </w:r>
      <w:r w:rsidRPr="005912B4">
        <w:rPr>
          <w:rFonts w:ascii="Arial Narrow" w:hAnsi="Arial Narrow"/>
          <w:sz w:val="22"/>
          <w:szCs w:val="22"/>
          <w:lang w:eastAsia="en-US"/>
        </w:rPr>
        <w:t>rmalizować działania nowopowstałego Stowarzyszenia</w:t>
      </w:r>
      <w:r w:rsidR="00457C84" w:rsidRPr="005912B4">
        <w:rPr>
          <w:rFonts w:ascii="Arial Narrow" w:hAnsi="Arial Narrow"/>
          <w:sz w:val="22"/>
          <w:szCs w:val="22"/>
          <w:lang w:eastAsia="en-US"/>
        </w:rPr>
        <w:t>.</w:t>
      </w:r>
    </w:p>
    <w:p w14:paraId="6BD0EDE4" w14:textId="6705A894" w:rsidR="00457C84" w:rsidRPr="005912B4" w:rsidRDefault="00240C54" w:rsidP="005912B4">
      <w:pPr>
        <w:spacing w:after="80"/>
        <w:jc w:val="both"/>
        <w:rPr>
          <w:rFonts w:ascii="Arial Narrow" w:hAnsi="Arial Narrow"/>
          <w:sz w:val="22"/>
          <w:szCs w:val="22"/>
          <w:lang w:eastAsia="en-US"/>
        </w:rPr>
      </w:pPr>
      <w:r w:rsidRPr="005912B4">
        <w:rPr>
          <w:rFonts w:ascii="Arial Narrow" w:hAnsi="Arial Narrow"/>
          <w:sz w:val="22"/>
          <w:szCs w:val="22"/>
          <w:lang w:eastAsia="en-US"/>
        </w:rPr>
        <w:t>SRLGD</w:t>
      </w:r>
      <w:r w:rsidR="004221F7" w:rsidRPr="005912B4">
        <w:rPr>
          <w:rFonts w:ascii="Arial Narrow" w:hAnsi="Arial Narrow"/>
          <w:sz w:val="22"/>
          <w:szCs w:val="22"/>
          <w:lang w:eastAsia="en-US"/>
        </w:rPr>
        <w:t xml:space="preserve"> </w:t>
      </w:r>
      <w:r w:rsidR="005912B4" w:rsidRPr="005912B4">
        <w:rPr>
          <w:rFonts w:ascii="Arial Narrow" w:hAnsi="Arial Narrow"/>
          <w:sz w:val="22"/>
          <w:szCs w:val="22"/>
          <w:lang w:eastAsia="en-US"/>
        </w:rPr>
        <w:t xml:space="preserve">”Morze i Parsęta” </w:t>
      </w:r>
      <w:r w:rsidR="004221F7" w:rsidRPr="005912B4">
        <w:rPr>
          <w:rFonts w:ascii="Arial Narrow" w:hAnsi="Arial Narrow"/>
          <w:sz w:val="22"/>
          <w:szCs w:val="22"/>
          <w:lang w:eastAsia="en-US"/>
        </w:rPr>
        <w:t xml:space="preserve">podejmuje </w:t>
      </w:r>
      <w:r w:rsidR="00457C84" w:rsidRPr="005912B4">
        <w:rPr>
          <w:rFonts w:ascii="Arial Narrow" w:hAnsi="Arial Narrow"/>
          <w:sz w:val="22"/>
          <w:szCs w:val="22"/>
          <w:lang w:eastAsia="en-US"/>
        </w:rPr>
        <w:t xml:space="preserve">działania mające na celu </w:t>
      </w:r>
      <w:r w:rsidR="00457C84" w:rsidRPr="005912B4">
        <w:rPr>
          <w:rFonts w:ascii="Arial Narrow" w:hAnsi="Arial Narrow"/>
          <w:b/>
          <w:sz w:val="22"/>
          <w:szCs w:val="22"/>
          <w:lang w:eastAsia="en-US"/>
        </w:rPr>
        <w:t>aktywizację przedstawicieli grupy defa</w:t>
      </w:r>
      <w:r w:rsidR="00521FE1" w:rsidRPr="005912B4">
        <w:rPr>
          <w:rFonts w:ascii="Arial Narrow" w:hAnsi="Arial Narrow"/>
          <w:b/>
          <w:sz w:val="22"/>
          <w:szCs w:val="22"/>
          <w:lang w:eastAsia="en-US"/>
        </w:rPr>
        <w:t>woryzowanej, wyznaczonej w LSR</w:t>
      </w:r>
      <w:r w:rsidR="00521FE1" w:rsidRPr="005912B4">
        <w:rPr>
          <w:rFonts w:ascii="Arial Narrow" w:hAnsi="Arial Narrow"/>
          <w:sz w:val="22"/>
          <w:szCs w:val="22"/>
          <w:lang w:eastAsia="en-US"/>
        </w:rPr>
        <w:t xml:space="preserve">. Do grupy tej wchodzą osoby po 50 roku </w:t>
      </w:r>
      <w:r w:rsidR="00DC210D" w:rsidRPr="005912B4">
        <w:rPr>
          <w:rFonts w:ascii="Arial Narrow" w:hAnsi="Arial Narrow"/>
          <w:sz w:val="22"/>
          <w:szCs w:val="22"/>
          <w:lang w:eastAsia="en-US"/>
        </w:rPr>
        <w:t>życia</w:t>
      </w:r>
      <w:r w:rsidR="00521FE1" w:rsidRPr="005912B4">
        <w:rPr>
          <w:rFonts w:ascii="Arial Narrow" w:hAnsi="Arial Narrow"/>
          <w:sz w:val="22"/>
          <w:szCs w:val="22"/>
          <w:lang w:eastAsia="en-US"/>
        </w:rPr>
        <w:t xml:space="preserve">, </w:t>
      </w:r>
      <w:r w:rsidR="0003232F" w:rsidRPr="005912B4">
        <w:rPr>
          <w:rFonts w:ascii="Arial Narrow" w:hAnsi="Arial Narrow"/>
          <w:sz w:val="22"/>
          <w:szCs w:val="22"/>
          <w:lang w:eastAsia="en-US"/>
        </w:rPr>
        <w:t xml:space="preserve">a także </w:t>
      </w:r>
      <w:r w:rsidRPr="005912B4">
        <w:rPr>
          <w:rFonts w:ascii="Arial Narrow" w:hAnsi="Arial Narrow"/>
          <w:sz w:val="22"/>
          <w:szCs w:val="22"/>
          <w:lang w:eastAsia="en-US"/>
        </w:rPr>
        <w:t>młode osoby</w:t>
      </w:r>
      <w:r w:rsidR="00AD1D6E" w:rsidRPr="005912B4">
        <w:rPr>
          <w:rFonts w:ascii="Arial Narrow" w:hAnsi="Arial Narrow"/>
          <w:sz w:val="22"/>
          <w:szCs w:val="22"/>
          <w:lang w:eastAsia="en-US"/>
        </w:rPr>
        <w:t xml:space="preserve"> bezrobotne</w:t>
      </w:r>
      <w:r w:rsidRPr="005912B4">
        <w:rPr>
          <w:rFonts w:ascii="Arial Narrow" w:hAnsi="Arial Narrow"/>
          <w:sz w:val="22"/>
          <w:szCs w:val="22"/>
          <w:lang w:eastAsia="en-US"/>
        </w:rPr>
        <w:t xml:space="preserve"> </w:t>
      </w:r>
      <w:r w:rsidR="00AD1D6E" w:rsidRPr="005912B4">
        <w:rPr>
          <w:rFonts w:ascii="Arial Narrow" w:hAnsi="Arial Narrow"/>
          <w:sz w:val="22"/>
          <w:szCs w:val="22"/>
          <w:lang w:eastAsia="en-US"/>
        </w:rPr>
        <w:t>(do 35</w:t>
      </w:r>
      <w:r w:rsidR="00303630" w:rsidRPr="005912B4">
        <w:rPr>
          <w:rFonts w:ascii="Arial Narrow" w:hAnsi="Arial Narrow"/>
          <w:sz w:val="22"/>
          <w:szCs w:val="22"/>
          <w:lang w:eastAsia="en-US"/>
        </w:rPr>
        <w:t xml:space="preserve"> roku życia), których pozycja na rynku pracy jest niezwykle trudna</w:t>
      </w:r>
      <w:r w:rsidR="00521FE1" w:rsidRPr="005912B4">
        <w:rPr>
          <w:rFonts w:ascii="Arial Narrow" w:hAnsi="Arial Narrow"/>
          <w:sz w:val="22"/>
          <w:szCs w:val="22"/>
          <w:lang w:eastAsia="en-US"/>
        </w:rPr>
        <w:t>.</w:t>
      </w:r>
      <w:r w:rsidR="00457C84" w:rsidRPr="005912B4">
        <w:rPr>
          <w:rFonts w:ascii="Arial Narrow" w:hAnsi="Arial Narrow"/>
          <w:sz w:val="22"/>
          <w:szCs w:val="22"/>
          <w:lang w:eastAsia="en-US"/>
        </w:rPr>
        <w:t xml:space="preserve"> Przesłanki przemawiające za wyborem tej właśnie grupy zostały wskazane w dalszej część LSR </w:t>
      </w:r>
      <w:r w:rsidR="00457C84" w:rsidRPr="005912B4">
        <w:rPr>
          <w:rFonts w:ascii="Arial Narrow" w:hAnsi="Arial Narrow"/>
          <w:b/>
          <w:sz w:val="22"/>
          <w:szCs w:val="22"/>
          <w:lang w:eastAsia="en-US"/>
        </w:rPr>
        <w:t>(Diagnoza obszaru i ludności, Partycypacyjny charakter LSR</w:t>
      </w:r>
      <w:r w:rsidR="00457C84" w:rsidRPr="005912B4">
        <w:rPr>
          <w:rFonts w:ascii="Arial Narrow" w:hAnsi="Arial Narrow"/>
          <w:sz w:val="22"/>
          <w:szCs w:val="22"/>
          <w:lang w:eastAsia="en-US"/>
        </w:rPr>
        <w:t xml:space="preserve">). Stowarzyszenie realizując </w:t>
      </w:r>
      <w:r w:rsidR="00457C84" w:rsidRPr="005912B4">
        <w:rPr>
          <w:rFonts w:ascii="Arial Narrow" w:hAnsi="Arial Narrow"/>
          <w:b/>
          <w:sz w:val="22"/>
          <w:szCs w:val="22"/>
          <w:lang w:eastAsia="en-US"/>
        </w:rPr>
        <w:t>Plan komunikacyjny</w:t>
      </w:r>
      <w:r w:rsidR="00457C84" w:rsidRPr="005912B4">
        <w:rPr>
          <w:rFonts w:ascii="Arial Narrow" w:hAnsi="Arial Narrow"/>
          <w:sz w:val="22"/>
          <w:szCs w:val="22"/>
          <w:lang w:eastAsia="en-US"/>
        </w:rPr>
        <w:t xml:space="preserve"> będzie podejmować starania zmierzające do przystąpienia takich osób do Stowarzyszenia.</w:t>
      </w:r>
      <w:r w:rsidR="00AB0CAC" w:rsidRPr="005912B4">
        <w:rPr>
          <w:rFonts w:ascii="Arial Narrow" w:hAnsi="Arial Narrow"/>
          <w:sz w:val="22"/>
          <w:szCs w:val="22"/>
          <w:lang w:eastAsia="en-US"/>
        </w:rPr>
        <w:t xml:space="preserve"> </w:t>
      </w:r>
    </w:p>
    <w:p w14:paraId="494324A3" w14:textId="57B6F9D2" w:rsidR="00FB6625" w:rsidRPr="005912B4" w:rsidRDefault="00457C84" w:rsidP="005912B4">
      <w:pPr>
        <w:spacing w:after="80"/>
        <w:jc w:val="both"/>
        <w:rPr>
          <w:rFonts w:ascii="Arial Narrow" w:hAnsi="Arial Narrow"/>
          <w:sz w:val="22"/>
          <w:szCs w:val="22"/>
          <w:lang w:eastAsia="en-US"/>
        </w:rPr>
      </w:pPr>
      <w:r w:rsidRPr="005912B4">
        <w:rPr>
          <w:rFonts w:ascii="Arial Narrow" w:hAnsi="Arial Narrow"/>
          <w:sz w:val="22"/>
          <w:szCs w:val="22"/>
          <w:lang w:eastAsia="en-US"/>
        </w:rPr>
        <w:t>Przygotowując LSR i dostosowując strukturę LGD do wymogów ustawy o RLKS, Stowarzyszenie zbadało również to, czy skład Stowarzyszenia odpowiada wymogom określonym w tej ustawie i w rozporządzeniu 1303/2013</w:t>
      </w:r>
      <w:r w:rsidRPr="005912B4">
        <w:rPr>
          <w:rStyle w:val="Odwoanieprzypisudolnego"/>
          <w:rFonts w:ascii="Arial Narrow" w:hAnsi="Arial Narrow"/>
          <w:sz w:val="22"/>
          <w:szCs w:val="22"/>
          <w:lang w:eastAsia="en-US"/>
        </w:rPr>
        <w:footnoteReference w:id="12"/>
      </w:r>
      <w:r w:rsidRPr="005912B4">
        <w:rPr>
          <w:rFonts w:ascii="Arial Narrow" w:hAnsi="Arial Narrow"/>
          <w:sz w:val="22"/>
          <w:szCs w:val="22"/>
          <w:lang w:eastAsia="en-US"/>
        </w:rPr>
        <w:t>. Z przeprowadzonej przez Stowarzyszenie analizy partnerstwa oraz z treści dokumentów regulujących zasady realizacji LSR (</w:t>
      </w:r>
      <w:r w:rsidRPr="005912B4">
        <w:rPr>
          <w:rFonts w:ascii="Arial Narrow" w:hAnsi="Arial Narrow"/>
          <w:b/>
          <w:sz w:val="22"/>
          <w:szCs w:val="22"/>
          <w:lang w:eastAsia="en-US"/>
        </w:rPr>
        <w:t>Statut, Regulamin Rady, Procedury</w:t>
      </w:r>
      <w:r w:rsidRPr="005912B4">
        <w:rPr>
          <w:rFonts w:ascii="Arial Narrow" w:hAnsi="Arial Narrow"/>
          <w:sz w:val="22"/>
          <w:szCs w:val="22"/>
          <w:lang w:eastAsia="en-US"/>
        </w:rPr>
        <w:t>) wynika, że spełnione są wszystkie wymogi przewidziane przepisami prawa, zwłaszcza określone w rozporządzeniu 1303/2013 (art. 32 ust. 2 lit. b, 34 ust. 2, 34 ust. 3 lit. b) art. oraz w ustawie o RLKS (art. 4). W skład Stowarzyszenia wchodzą bowiem władze publiczne, lokalni partnerzy społeczni i gospodarczy a także mieszkańcy obszaru objętego LSR. Wszystkie gminy objęte LSR są członkami Stowarzyszenia</w:t>
      </w:r>
      <w:r w:rsidR="00521FE1" w:rsidRPr="005912B4">
        <w:rPr>
          <w:rFonts w:ascii="Arial Narrow" w:hAnsi="Arial Narrow"/>
          <w:sz w:val="22"/>
          <w:szCs w:val="22"/>
          <w:lang w:eastAsia="en-US"/>
        </w:rPr>
        <w:t xml:space="preserve"> i nie są członkami innego stowarzyszenia ubiegającego się o realizację strategii finansowanej ze środków PO RYBY 2014 - 2020</w:t>
      </w:r>
      <w:r w:rsidRPr="005912B4">
        <w:rPr>
          <w:rFonts w:ascii="Arial Narrow" w:hAnsi="Arial Narrow"/>
          <w:sz w:val="22"/>
          <w:szCs w:val="22"/>
          <w:lang w:eastAsia="en-US"/>
        </w:rPr>
        <w:t>. Skład Stowarzyszenia jest reprezentaty</w:t>
      </w:r>
      <w:r w:rsidR="001A745E" w:rsidRPr="005912B4">
        <w:rPr>
          <w:rFonts w:ascii="Arial Narrow" w:hAnsi="Arial Narrow"/>
          <w:sz w:val="22"/>
          <w:szCs w:val="22"/>
          <w:lang w:eastAsia="en-US"/>
        </w:rPr>
        <w:t>wny dla obszaru objętego LSR – z</w:t>
      </w:r>
      <w:r w:rsidRPr="005912B4">
        <w:rPr>
          <w:rFonts w:ascii="Arial Narrow" w:hAnsi="Arial Narrow"/>
          <w:sz w:val="22"/>
          <w:szCs w:val="22"/>
          <w:lang w:eastAsia="en-US"/>
        </w:rPr>
        <w:t xml:space="preserve"> punktu widzenia celów, jakim służy</w:t>
      </w:r>
      <w:r w:rsidR="00521FE1" w:rsidRPr="005912B4">
        <w:rPr>
          <w:rFonts w:ascii="Arial Narrow" w:hAnsi="Arial Narrow"/>
          <w:sz w:val="22"/>
          <w:szCs w:val="22"/>
          <w:lang w:eastAsia="en-US"/>
        </w:rPr>
        <w:t>ć ma strategia i jej adresatów (wśród członków Stowarzyszenia jest wiele osób związanych z sektorem rybactwa).</w:t>
      </w:r>
      <w:r w:rsidR="00240C54" w:rsidRPr="005912B4">
        <w:rPr>
          <w:rFonts w:ascii="Arial Narrow" w:hAnsi="Arial Narrow"/>
          <w:sz w:val="22"/>
          <w:szCs w:val="22"/>
          <w:lang w:eastAsia="en-US"/>
        </w:rPr>
        <w:t xml:space="preserve"> </w:t>
      </w:r>
    </w:p>
    <w:p w14:paraId="71978EF7" w14:textId="69FC90CC" w:rsidR="00AB0CAC" w:rsidRPr="005912B4" w:rsidRDefault="00AB0CAC"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Ostatnią kwestią wartą wzmianki przy okazji omawiania struktury członkowskiej Stowarzyszenia jest </w:t>
      </w:r>
      <w:r w:rsidRPr="005912B4">
        <w:rPr>
          <w:rFonts w:ascii="Arial Narrow" w:hAnsi="Arial Narrow"/>
          <w:b/>
          <w:sz w:val="22"/>
          <w:szCs w:val="22"/>
          <w:lang w:eastAsia="en-US"/>
        </w:rPr>
        <w:t>doświadczenie naszych członków w realizacji projektów fi</w:t>
      </w:r>
      <w:r w:rsidR="002703D2" w:rsidRPr="005912B4">
        <w:rPr>
          <w:rFonts w:ascii="Arial Narrow" w:hAnsi="Arial Narrow"/>
          <w:b/>
          <w:sz w:val="22"/>
          <w:szCs w:val="22"/>
          <w:lang w:eastAsia="en-US"/>
        </w:rPr>
        <w:t>nansowanych ze środków unijnych</w:t>
      </w:r>
      <w:r w:rsidRPr="005912B4">
        <w:rPr>
          <w:rFonts w:ascii="Arial Narrow" w:hAnsi="Arial Narrow"/>
          <w:sz w:val="22"/>
          <w:szCs w:val="22"/>
          <w:lang w:eastAsia="en-US"/>
        </w:rPr>
        <w:t xml:space="preserve">. Nasi członkowie byli bowiem beneficjentami osi 4 PO RYBY 2007 – 2013 w związku z wdrażaniem </w:t>
      </w:r>
      <w:r w:rsidR="00240C54" w:rsidRPr="005912B4">
        <w:rPr>
          <w:rFonts w:ascii="Arial Narrow" w:hAnsi="Arial Narrow"/>
          <w:sz w:val="22"/>
          <w:szCs w:val="22"/>
          <w:lang w:eastAsia="en-US"/>
        </w:rPr>
        <w:t xml:space="preserve">LSROR </w:t>
      </w:r>
      <w:r w:rsidRPr="005912B4">
        <w:rPr>
          <w:rFonts w:ascii="Arial Narrow" w:hAnsi="Arial Narrow"/>
          <w:sz w:val="22"/>
          <w:szCs w:val="22"/>
          <w:lang w:eastAsia="en-US"/>
        </w:rPr>
        <w:t xml:space="preserve">przez </w:t>
      </w:r>
      <w:r w:rsidR="002703D2" w:rsidRPr="005912B4">
        <w:rPr>
          <w:rFonts w:ascii="Arial Narrow" w:hAnsi="Arial Narrow"/>
          <w:sz w:val="22"/>
          <w:szCs w:val="22"/>
          <w:lang w:eastAsia="en-US"/>
        </w:rPr>
        <w:t>SKLGR</w:t>
      </w:r>
      <w:r w:rsidRPr="005912B4">
        <w:rPr>
          <w:rFonts w:ascii="Arial Narrow" w:hAnsi="Arial Narrow"/>
          <w:sz w:val="22"/>
          <w:szCs w:val="22"/>
          <w:lang w:eastAsia="en-US"/>
        </w:rPr>
        <w:t xml:space="preserve"> w poprzedniej perspektywie finansowej. Wielu z naszych członków pozyskiwało dofinansowanie </w:t>
      </w:r>
      <w:r w:rsidR="00303630" w:rsidRPr="005912B4">
        <w:rPr>
          <w:rFonts w:ascii="Arial Narrow" w:hAnsi="Arial Narrow"/>
          <w:sz w:val="22"/>
          <w:szCs w:val="22"/>
          <w:lang w:eastAsia="en-US"/>
        </w:rPr>
        <w:t xml:space="preserve">również </w:t>
      </w:r>
      <w:r w:rsidRPr="005912B4">
        <w:rPr>
          <w:rFonts w:ascii="Arial Narrow" w:hAnsi="Arial Narrow"/>
          <w:sz w:val="22"/>
          <w:szCs w:val="22"/>
          <w:lang w:eastAsia="en-US"/>
        </w:rPr>
        <w:t xml:space="preserve">z innych osi priorytetowych PO RYBY 2007 – 2013 oraz </w:t>
      </w:r>
      <w:r w:rsidR="008B2CC4" w:rsidRPr="005912B4">
        <w:rPr>
          <w:rFonts w:ascii="Arial Narrow" w:hAnsi="Arial Narrow"/>
          <w:sz w:val="22"/>
          <w:szCs w:val="22"/>
          <w:lang w:eastAsia="en-US"/>
        </w:rPr>
        <w:t xml:space="preserve">z innych funduszy (np. </w:t>
      </w:r>
      <w:r w:rsidRPr="005912B4">
        <w:rPr>
          <w:rFonts w:ascii="Arial Narrow" w:hAnsi="Arial Narrow"/>
          <w:sz w:val="22"/>
          <w:szCs w:val="22"/>
          <w:lang w:eastAsia="en-US"/>
        </w:rPr>
        <w:t>gminy wchodzące w skład SRLGD</w:t>
      </w:r>
      <w:r w:rsidR="008B2CC4" w:rsidRPr="005912B4">
        <w:rPr>
          <w:rFonts w:ascii="Arial Narrow" w:hAnsi="Arial Narrow"/>
          <w:sz w:val="22"/>
          <w:szCs w:val="22"/>
          <w:lang w:eastAsia="en-US"/>
        </w:rPr>
        <w:t>)</w:t>
      </w:r>
      <w:r w:rsidRPr="005912B4">
        <w:rPr>
          <w:rFonts w:ascii="Arial Narrow" w:hAnsi="Arial Narrow"/>
          <w:sz w:val="22"/>
          <w:szCs w:val="22"/>
          <w:lang w:eastAsia="en-US"/>
        </w:rPr>
        <w:t>.</w:t>
      </w:r>
      <w:r w:rsidR="000F3D3C">
        <w:rPr>
          <w:rFonts w:ascii="Arial Narrow" w:hAnsi="Arial Narrow"/>
          <w:sz w:val="22"/>
          <w:szCs w:val="22"/>
          <w:lang w:eastAsia="en-US"/>
        </w:rPr>
        <w:t xml:space="preserve"> </w:t>
      </w:r>
      <w:r w:rsidR="00240C54" w:rsidRPr="005912B4">
        <w:rPr>
          <w:rFonts w:ascii="Arial Narrow" w:hAnsi="Arial Narrow"/>
          <w:sz w:val="22"/>
          <w:szCs w:val="22"/>
          <w:lang w:eastAsia="en-US"/>
        </w:rPr>
        <w:t>Zdobyte doświadczenie zostało</w:t>
      </w:r>
      <w:r w:rsidRPr="005912B4">
        <w:rPr>
          <w:rFonts w:ascii="Arial Narrow" w:hAnsi="Arial Narrow"/>
          <w:sz w:val="22"/>
          <w:szCs w:val="22"/>
          <w:lang w:eastAsia="en-US"/>
        </w:rPr>
        <w:t xml:space="preserve"> </w:t>
      </w:r>
      <w:r w:rsidR="00240C54" w:rsidRPr="005912B4">
        <w:rPr>
          <w:rFonts w:ascii="Arial Narrow" w:hAnsi="Arial Narrow"/>
          <w:sz w:val="22"/>
          <w:szCs w:val="22"/>
          <w:lang w:eastAsia="en-US"/>
        </w:rPr>
        <w:t>wykorzystane</w:t>
      </w:r>
      <w:r w:rsidRPr="005912B4">
        <w:rPr>
          <w:rFonts w:ascii="Arial Narrow" w:hAnsi="Arial Narrow"/>
          <w:sz w:val="22"/>
          <w:szCs w:val="22"/>
          <w:lang w:eastAsia="en-US"/>
        </w:rPr>
        <w:t xml:space="preserve"> przy</w:t>
      </w:r>
      <w:r w:rsidR="000F3D3C">
        <w:rPr>
          <w:rFonts w:ascii="Arial Narrow" w:hAnsi="Arial Narrow"/>
          <w:sz w:val="22"/>
          <w:szCs w:val="22"/>
          <w:lang w:eastAsia="en-US"/>
        </w:rPr>
        <w:t xml:space="preserve"> </w:t>
      </w:r>
      <w:r w:rsidRPr="005912B4">
        <w:rPr>
          <w:rFonts w:ascii="Arial Narrow" w:hAnsi="Arial Narrow"/>
          <w:sz w:val="22"/>
          <w:szCs w:val="22"/>
          <w:lang w:eastAsia="en-US"/>
        </w:rPr>
        <w:t>kształtowaniu zasad ustrojowych naszego Stowarzyszenia, tak by nie powielić błędów podmiotu, który w poprzedniej perspektywie wdrażał na naszym obszarze LSROR.</w:t>
      </w:r>
    </w:p>
    <w:p w14:paraId="5E548ACC" w14:textId="77777777" w:rsidR="00F92FCE" w:rsidRPr="005912B4" w:rsidRDefault="00F92FCE" w:rsidP="005912B4">
      <w:pPr>
        <w:spacing w:after="80"/>
        <w:jc w:val="both"/>
        <w:rPr>
          <w:rFonts w:ascii="Arial Narrow" w:hAnsi="Arial Narrow"/>
          <w:sz w:val="22"/>
          <w:szCs w:val="22"/>
          <w:lang w:eastAsia="en-US"/>
        </w:rPr>
      </w:pPr>
    </w:p>
    <w:p w14:paraId="6C5D91B1" w14:textId="77777777" w:rsidR="009B3FBE" w:rsidRPr="005912B4" w:rsidRDefault="00B07244" w:rsidP="005912B4">
      <w:pPr>
        <w:pStyle w:val="Akapitzlist"/>
        <w:numPr>
          <w:ilvl w:val="0"/>
          <w:numId w:val="1"/>
        </w:numPr>
        <w:spacing w:after="80" w:line="240" w:lineRule="auto"/>
        <w:contextualSpacing w:val="0"/>
        <w:jc w:val="both"/>
        <w:rPr>
          <w:rFonts w:ascii="Arial Narrow" w:hAnsi="Arial Narrow" w:cs="Times New Roman"/>
          <w:b/>
        </w:rPr>
      </w:pPr>
      <w:r w:rsidRPr="005912B4">
        <w:rPr>
          <w:rFonts w:ascii="Arial Narrow" w:hAnsi="Arial Narrow" w:cs="Times New Roman"/>
          <w:b/>
        </w:rPr>
        <w:lastRenderedPageBreak/>
        <w:t>ZASADY FUNKCJONOWANIA STOWARZYSZENIA</w:t>
      </w:r>
    </w:p>
    <w:p w14:paraId="2E231634" w14:textId="3E1CEDE6" w:rsidR="00EC3468" w:rsidRPr="005912B4" w:rsidRDefault="00F92FCE"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Podstawowym dokumentem regulującym funkcjonowanie Stowarzyszenia jest</w:t>
      </w:r>
      <w:r w:rsidRPr="005912B4">
        <w:rPr>
          <w:rFonts w:ascii="Arial Narrow" w:hAnsi="Arial Narrow"/>
          <w:sz w:val="22"/>
          <w:szCs w:val="22"/>
          <w:lang w:eastAsia="en-US"/>
        </w:rPr>
        <w:t xml:space="preserve"> </w:t>
      </w:r>
      <w:r w:rsidRPr="005912B4">
        <w:rPr>
          <w:rFonts w:ascii="Arial Narrow" w:hAnsi="Arial Narrow"/>
          <w:b/>
          <w:sz w:val="22"/>
          <w:szCs w:val="22"/>
          <w:lang w:eastAsia="en-US"/>
        </w:rPr>
        <w:t>Statut.</w:t>
      </w:r>
      <w:r w:rsidR="00AF35CB" w:rsidRPr="005912B4">
        <w:rPr>
          <w:rFonts w:ascii="Arial Narrow" w:hAnsi="Arial Narrow"/>
          <w:sz w:val="22"/>
          <w:szCs w:val="22"/>
          <w:lang w:eastAsia="en-US"/>
        </w:rPr>
        <w:t xml:space="preserve"> Jest on dokumentem zgodnym z przepisami ustawy o RLKS, co potwierdza postanowienie sądu rejestrowego o wpisaniu SRLGD</w:t>
      </w:r>
      <w:r w:rsidR="005912B4" w:rsidRPr="005912B4">
        <w:rPr>
          <w:rFonts w:ascii="Arial Narrow" w:hAnsi="Arial Narrow"/>
          <w:sz w:val="22"/>
          <w:szCs w:val="22"/>
          <w:lang w:eastAsia="en-US"/>
        </w:rPr>
        <w:t xml:space="preserve"> ”Mo</w:t>
      </w:r>
      <w:r w:rsidR="00F13599">
        <w:rPr>
          <w:rFonts w:ascii="Arial Narrow" w:hAnsi="Arial Narrow"/>
          <w:sz w:val="22"/>
          <w:szCs w:val="22"/>
          <w:lang w:eastAsia="en-US"/>
        </w:rPr>
        <w:t>rze i Parsęta”</w:t>
      </w:r>
      <w:r w:rsidR="00AF35CB" w:rsidRPr="005912B4">
        <w:rPr>
          <w:rFonts w:ascii="Arial Narrow" w:hAnsi="Arial Narrow"/>
          <w:sz w:val="22"/>
          <w:szCs w:val="22"/>
          <w:lang w:eastAsia="en-US"/>
        </w:rPr>
        <w:t xml:space="preserve"> do Krajowego Rejestru Sądowego</w:t>
      </w:r>
      <w:r w:rsidR="00F13599">
        <w:rPr>
          <w:rFonts w:ascii="Arial Narrow" w:hAnsi="Arial Narrow"/>
          <w:sz w:val="22"/>
          <w:szCs w:val="22"/>
          <w:lang w:eastAsia="en-US"/>
        </w:rPr>
        <w:t xml:space="preserve">. </w:t>
      </w:r>
      <w:r w:rsidR="00AF35CB" w:rsidRPr="005912B4">
        <w:rPr>
          <w:rFonts w:ascii="Arial Narrow" w:hAnsi="Arial Narrow"/>
          <w:sz w:val="22"/>
          <w:szCs w:val="22"/>
          <w:lang w:eastAsia="en-US"/>
        </w:rPr>
        <w:t>Jak wynika z postanowień Statutu u</w:t>
      </w:r>
      <w:r w:rsidR="001D46D1" w:rsidRPr="005912B4">
        <w:rPr>
          <w:rFonts w:ascii="Arial Narrow" w:hAnsi="Arial Narrow"/>
          <w:sz w:val="22"/>
          <w:szCs w:val="22"/>
          <w:lang w:eastAsia="en-US"/>
        </w:rPr>
        <w:t xml:space="preserve">chwalanie i zmiany Statutu należą do kompetencji Walnego Zebrania </w:t>
      </w:r>
      <w:r w:rsidR="00C916DC" w:rsidRPr="005912B4">
        <w:rPr>
          <w:rFonts w:ascii="Arial Narrow" w:hAnsi="Arial Narrow"/>
          <w:sz w:val="22"/>
          <w:szCs w:val="22"/>
          <w:lang w:eastAsia="en-US"/>
        </w:rPr>
        <w:t xml:space="preserve">Członków Stowarzyszenia. </w:t>
      </w:r>
      <w:r w:rsidR="00015213" w:rsidRPr="005912B4">
        <w:rPr>
          <w:rFonts w:ascii="Arial Narrow" w:hAnsi="Arial Narrow"/>
          <w:sz w:val="22"/>
          <w:szCs w:val="22"/>
          <w:lang w:eastAsia="en-US"/>
        </w:rPr>
        <w:t xml:space="preserve">Zasady zmiany Statutu gwarantują możliwość jego zmiany w przypadku nagłej konieczności (wytyczne Instytucji Zarządzającej). </w:t>
      </w:r>
    </w:p>
    <w:p w14:paraId="1317837D" w14:textId="33142029" w:rsidR="00846A35" w:rsidRPr="005912B4" w:rsidRDefault="00861CA8"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 xml:space="preserve">Statut </w:t>
      </w:r>
      <w:r w:rsidR="00EC3468" w:rsidRPr="005912B4">
        <w:rPr>
          <w:rFonts w:ascii="Arial Narrow" w:hAnsi="Arial Narrow"/>
          <w:b/>
          <w:sz w:val="22"/>
          <w:szCs w:val="22"/>
          <w:lang w:eastAsia="en-US"/>
        </w:rPr>
        <w:t xml:space="preserve">SRLGD </w:t>
      </w:r>
      <w:r w:rsidR="005912B4" w:rsidRPr="005912B4">
        <w:rPr>
          <w:rFonts w:ascii="Arial Narrow" w:hAnsi="Arial Narrow"/>
          <w:b/>
          <w:sz w:val="22"/>
          <w:szCs w:val="22"/>
          <w:lang w:eastAsia="en-US"/>
        </w:rPr>
        <w:t xml:space="preserve">”Morze i Parsęta” </w:t>
      </w:r>
      <w:r w:rsidRPr="005912B4">
        <w:rPr>
          <w:rFonts w:ascii="Arial Narrow" w:hAnsi="Arial Narrow"/>
          <w:b/>
          <w:sz w:val="22"/>
          <w:szCs w:val="22"/>
          <w:lang w:eastAsia="en-US"/>
        </w:rPr>
        <w:t>zawiera jedynie podstawowe elementy wymagane przepisami prawa oraz ogólne zasady funkcjonowania Stowarzyszenia</w:t>
      </w:r>
      <w:r w:rsidR="00015213" w:rsidRPr="005912B4">
        <w:rPr>
          <w:rFonts w:ascii="Arial Narrow" w:hAnsi="Arial Narrow"/>
          <w:sz w:val="22"/>
          <w:szCs w:val="22"/>
          <w:lang w:eastAsia="en-US"/>
        </w:rPr>
        <w:t>. Jest to celowe rozwiązanie</w:t>
      </w:r>
      <w:r w:rsidRPr="005912B4">
        <w:rPr>
          <w:rFonts w:ascii="Arial Narrow" w:hAnsi="Arial Narrow"/>
          <w:sz w:val="22"/>
          <w:szCs w:val="22"/>
          <w:lang w:eastAsia="en-US"/>
        </w:rPr>
        <w:t xml:space="preserve">. </w:t>
      </w:r>
      <w:r w:rsidR="008B2CC4" w:rsidRPr="005912B4">
        <w:rPr>
          <w:rFonts w:ascii="Arial Narrow" w:hAnsi="Arial Narrow"/>
          <w:sz w:val="22"/>
          <w:szCs w:val="22"/>
          <w:lang w:eastAsia="en-US"/>
        </w:rPr>
        <w:t>U</w:t>
      </w:r>
      <w:r w:rsidRPr="005912B4">
        <w:rPr>
          <w:rFonts w:ascii="Arial Narrow" w:hAnsi="Arial Narrow"/>
          <w:sz w:val="22"/>
          <w:szCs w:val="22"/>
          <w:lang w:eastAsia="en-US"/>
        </w:rPr>
        <w:t>mieszczenie w St</w:t>
      </w:r>
      <w:r w:rsidR="008B2CC4" w:rsidRPr="005912B4">
        <w:rPr>
          <w:rFonts w:ascii="Arial Narrow" w:hAnsi="Arial Narrow"/>
          <w:sz w:val="22"/>
          <w:szCs w:val="22"/>
          <w:lang w:eastAsia="en-US"/>
        </w:rPr>
        <w:t>atucie szczegółowych unormowań oznaczałoby konieczność</w:t>
      </w:r>
      <w:r w:rsidRPr="005912B4">
        <w:rPr>
          <w:rFonts w:ascii="Arial Narrow" w:hAnsi="Arial Narrow"/>
          <w:sz w:val="22"/>
          <w:szCs w:val="22"/>
          <w:lang w:eastAsia="en-US"/>
        </w:rPr>
        <w:t xml:space="preserve"> zmiany tego dokumentu za każdym razem, gdy zmienią się </w:t>
      </w:r>
      <w:r w:rsidR="008B2CC4" w:rsidRPr="005912B4">
        <w:rPr>
          <w:rFonts w:ascii="Arial Narrow" w:hAnsi="Arial Narrow"/>
          <w:sz w:val="22"/>
          <w:szCs w:val="22"/>
          <w:lang w:eastAsia="en-US"/>
        </w:rPr>
        <w:t xml:space="preserve">np. </w:t>
      </w:r>
      <w:r w:rsidRPr="005912B4">
        <w:rPr>
          <w:rFonts w:ascii="Arial Narrow" w:hAnsi="Arial Narrow"/>
          <w:sz w:val="22"/>
          <w:szCs w:val="22"/>
          <w:lang w:eastAsia="en-US"/>
        </w:rPr>
        <w:t>przepisy dotyczące PO RYBY 2014 – 2020</w:t>
      </w:r>
      <w:r w:rsidR="008B2CC4" w:rsidRPr="005912B4">
        <w:rPr>
          <w:rFonts w:ascii="Arial Narrow" w:hAnsi="Arial Narrow"/>
          <w:sz w:val="22"/>
          <w:szCs w:val="22"/>
          <w:lang w:eastAsia="en-US"/>
        </w:rPr>
        <w:t xml:space="preserve"> lub drobne fragmenty procedury związanej z przeprowadzaniem naborów</w:t>
      </w:r>
      <w:r w:rsidRPr="005912B4">
        <w:rPr>
          <w:rFonts w:ascii="Arial Narrow" w:hAnsi="Arial Narrow"/>
          <w:sz w:val="22"/>
          <w:szCs w:val="22"/>
          <w:lang w:eastAsia="en-US"/>
        </w:rPr>
        <w:t>.</w:t>
      </w:r>
    </w:p>
    <w:p w14:paraId="081C078A" w14:textId="36C688D3" w:rsidR="00846A35" w:rsidRPr="005912B4" w:rsidRDefault="00861CA8"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 xml:space="preserve">Zgodnie ze Statutem </w:t>
      </w:r>
      <w:r w:rsidR="00EC3468" w:rsidRPr="005912B4">
        <w:rPr>
          <w:rFonts w:ascii="Arial Narrow" w:hAnsi="Arial Narrow"/>
          <w:b/>
          <w:sz w:val="22"/>
          <w:szCs w:val="22"/>
          <w:lang w:eastAsia="en-US"/>
        </w:rPr>
        <w:t>o</w:t>
      </w:r>
      <w:r w:rsidR="008A2A9C" w:rsidRPr="005912B4">
        <w:rPr>
          <w:rFonts w:ascii="Arial Narrow" w:hAnsi="Arial Narrow"/>
          <w:b/>
          <w:sz w:val="22"/>
          <w:szCs w:val="22"/>
          <w:lang w:eastAsia="en-US"/>
        </w:rPr>
        <w:t>rganami Stowarzyszenia są Zarząd, Rada</w:t>
      </w:r>
      <w:r w:rsidR="005D0115" w:rsidRPr="005912B4">
        <w:rPr>
          <w:rFonts w:ascii="Arial Narrow" w:hAnsi="Arial Narrow"/>
          <w:b/>
          <w:sz w:val="22"/>
          <w:szCs w:val="22"/>
          <w:lang w:eastAsia="en-US"/>
        </w:rPr>
        <w:t xml:space="preserve"> Rybacka </w:t>
      </w:r>
      <w:r w:rsidR="008A2A9C" w:rsidRPr="005912B4">
        <w:rPr>
          <w:rFonts w:ascii="Arial Narrow" w:hAnsi="Arial Narrow"/>
          <w:b/>
          <w:sz w:val="22"/>
          <w:szCs w:val="22"/>
          <w:lang w:eastAsia="en-US"/>
        </w:rPr>
        <w:t>oraz Komisja Rewizyjna</w:t>
      </w:r>
      <w:r w:rsidR="008A2A9C" w:rsidRPr="005912B4">
        <w:rPr>
          <w:rFonts w:ascii="Arial Narrow" w:hAnsi="Arial Narrow"/>
          <w:sz w:val="22"/>
          <w:szCs w:val="22"/>
          <w:lang w:eastAsia="en-US"/>
        </w:rPr>
        <w:t>. Sz</w:t>
      </w:r>
      <w:r w:rsidR="00EC3468" w:rsidRPr="005912B4">
        <w:rPr>
          <w:rFonts w:ascii="Arial Narrow" w:hAnsi="Arial Narrow"/>
          <w:sz w:val="22"/>
          <w:szCs w:val="22"/>
          <w:lang w:eastAsia="en-US"/>
        </w:rPr>
        <w:t xml:space="preserve">czególnie istotnymi organami, w kontekście </w:t>
      </w:r>
      <w:r w:rsidR="008A2A9C" w:rsidRPr="005912B4">
        <w:rPr>
          <w:rFonts w:ascii="Arial Narrow" w:hAnsi="Arial Narrow"/>
          <w:sz w:val="22"/>
          <w:szCs w:val="22"/>
          <w:lang w:eastAsia="en-US"/>
        </w:rPr>
        <w:t>wdrażania LSR, są</w:t>
      </w:r>
      <w:r w:rsidR="00EC3468" w:rsidRPr="005912B4">
        <w:rPr>
          <w:rFonts w:ascii="Arial Narrow" w:hAnsi="Arial Narrow"/>
          <w:sz w:val="22"/>
          <w:szCs w:val="22"/>
          <w:lang w:eastAsia="en-US"/>
        </w:rPr>
        <w:t> </w:t>
      </w:r>
      <w:r w:rsidR="008A2A9C" w:rsidRPr="005912B4">
        <w:rPr>
          <w:rFonts w:ascii="Arial Narrow" w:hAnsi="Arial Narrow"/>
          <w:sz w:val="22"/>
          <w:szCs w:val="22"/>
          <w:lang w:eastAsia="en-US"/>
        </w:rPr>
        <w:t xml:space="preserve">Zarząd i Rada. </w:t>
      </w:r>
      <w:r w:rsidR="008A2A9C" w:rsidRPr="005912B4">
        <w:rPr>
          <w:rFonts w:ascii="Arial Narrow" w:hAnsi="Arial Narrow"/>
          <w:b/>
          <w:sz w:val="22"/>
          <w:szCs w:val="22"/>
          <w:lang w:eastAsia="en-US"/>
        </w:rPr>
        <w:t>Ich funkcjonowanie zostało określone w</w:t>
      </w:r>
      <w:r w:rsidR="00254EB4" w:rsidRPr="005912B4">
        <w:rPr>
          <w:rFonts w:ascii="Arial Narrow" w:hAnsi="Arial Narrow"/>
          <w:b/>
          <w:sz w:val="22"/>
          <w:szCs w:val="22"/>
          <w:lang w:eastAsia="en-US"/>
        </w:rPr>
        <w:t xml:space="preserve"> odrębnych</w:t>
      </w:r>
      <w:r w:rsidR="008A2A9C" w:rsidRPr="005912B4">
        <w:rPr>
          <w:rFonts w:ascii="Arial Narrow" w:hAnsi="Arial Narrow"/>
          <w:b/>
          <w:sz w:val="22"/>
          <w:szCs w:val="22"/>
          <w:lang w:eastAsia="en-US"/>
        </w:rPr>
        <w:t xml:space="preserve"> regulaminach</w:t>
      </w:r>
      <w:r w:rsidR="002525EF" w:rsidRPr="005912B4">
        <w:rPr>
          <w:rStyle w:val="Odwoanieprzypisudolnego"/>
          <w:rFonts w:ascii="Arial Narrow" w:hAnsi="Arial Narrow"/>
          <w:sz w:val="22"/>
          <w:szCs w:val="22"/>
          <w:lang w:eastAsia="en-US"/>
        </w:rPr>
        <w:footnoteReference w:id="13"/>
      </w:r>
      <w:r w:rsidR="008A2A9C" w:rsidRPr="005912B4">
        <w:rPr>
          <w:rFonts w:ascii="Arial Narrow" w:hAnsi="Arial Narrow"/>
          <w:sz w:val="22"/>
          <w:szCs w:val="22"/>
          <w:lang w:eastAsia="en-US"/>
        </w:rPr>
        <w:t>.</w:t>
      </w:r>
      <w:r w:rsidR="004D0CAA" w:rsidRPr="005912B4">
        <w:rPr>
          <w:rFonts w:ascii="Arial Narrow" w:hAnsi="Arial Narrow"/>
          <w:sz w:val="22"/>
          <w:szCs w:val="22"/>
          <w:lang w:eastAsia="en-US"/>
        </w:rPr>
        <w:t xml:space="preserve"> </w:t>
      </w:r>
      <w:r w:rsidR="008A2A9C" w:rsidRPr="005912B4">
        <w:rPr>
          <w:rFonts w:ascii="Arial Narrow" w:hAnsi="Arial Narrow"/>
          <w:sz w:val="22"/>
          <w:szCs w:val="22"/>
          <w:lang w:eastAsia="en-US"/>
        </w:rPr>
        <w:t xml:space="preserve">Regulaminy te </w:t>
      </w:r>
      <w:r w:rsidR="00C916DC" w:rsidRPr="005912B4">
        <w:rPr>
          <w:rFonts w:ascii="Arial Narrow" w:hAnsi="Arial Narrow"/>
          <w:sz w:val="22"/>
          <w:szCs w:val="22"/>
          <w:lang w:eastAsia="en-US"/>
        </w:rPr>
        <w:t>są uchwalane i zmieniane</w:t>
      </w:r>
      <w:r w:rsidR="008A2A9C" w:rsidRPr="005912B4">
        <w:rPr>
          <w:rFonts w:ascii="Arial Narrow" w:hAnsi="Arial Narrow"/>
          <w:sz w:val="22"/>
          <w:szCs w:val="22"/>
          <w:lang w:eastAsia="en-US"/>
        </w:rPr>
        <w:t xml:space="preserve"> są przez </w:t>
      </w:r>
      <w:r w:rsidR="004D0CAA" w:rsidRPr="005912B4">
        <w:rPr>
          <w:rFonts w:ascii="Arial Narrow" w:hAnsi="Arial Narrow"/>
          <w:sz w:val="22"/>
          <w:szCs w:val="22"/>
          <w:lang w:eastAsia="en-US"/>
        </w:rPr>
        <w:t>Walne Zebranie Członków.</w:t>
      </w:r>
    </w:p>
    <w:p w14:paraId="3659E44B" w14:textId="4FD3869B" w:rsidR="00FB39AF" w:rsidRPr="005912B4" w:rsidRDefault="00B837D3"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Zarząd Stowarzyszenia</w:t>
      </w:r>
      <w:r w:rsidR="004D0CAA" w:rsidRPr="005912B4">
        <w:rPr>
          <w:rFonts w:ascii="Arial Narrow" w:hAnsi="Arial Narrow"/>
          <w:sz w:val="22"/>
          <w:szCs w:val="22"/>
          <w:lang w:eastAsia="en-US"/>
        </w:rPr>
        <w:t xml:space="preserve"> liczy od 3 do 7</w:t>
      </w:r>
      <w:r w:rsidR="00254EB4" w:rsidRPr="005912B4">
        <w:rPr>
          <w:rFonts w:ascii="Arial Narrow" w:hAnsi="Arial Narrow"/>
          <w:sz w:val="22"/>
          <w:szCs w:val="22"/>
          <w:lang w:eastAsia="en-US"/>
        </w:rPr>
        <w:t>osó</w:t>
      </w:r>
      <w:r w:rsidR="00FB39AF" w:rsidRPr="005912B4">
        <w:rPr>
          <w:rFonts w:ascii="Arial Narrow" w:hAnsi="Arial Narrow"/>
          <w:sz w:val="22"/>
          <w:szCs w:val="22"/>
          <w:lang w:eastAsia="en-US"/>
        </w:rPr>
        <w:t>b</w:t>
      </w:r>
      <w:r w:rsidRPr="005912B4">
        <w:rPr>
          <w:rFonts w:ascii="Arial Narrow" w:hAnsi="Arial Narrow"/>
          <w:i/>
          <w:sz w:val="22"/>
          <w:szCs w:val="22"/>
          <w:lang w:eastAsia="en-US"/>
        </w:rPr>
        <w:t>.</w:t>
      </w:r>
      <w:r w:rsidRPr="005912B4">
        <w:rPr>
          <w:rFonts w:ascii="Arial Narrow" w:hAnsi="Arial Narrow"/>
          <w:sz w:val="22"/>
          <w:szCs w:val="22"/>
          <w:lang w:eastAsia="en-US"/>
        </w:rPr>
        <w:t xml:space="preserve"> Zarząd prowadzi sprawy Stowarzyszenia oraz reprezentuje je na zewnątrz. To Zarząd jest organem, który będzie reprezentował LGD w </w:t>
      </w:r>
      <w:r w:rsidR="00597538" w:rsidRPr="005912B4">
        <w:rPr>
          <w:rFonts w:ascii="Arial Narrow" w:hAnsi="Arial Narrow"/>
          <w:sz w:val="22"/>
          <w:szCs w:val="22"/>
          <w:lang w:eastAsia="en-US"/>
        </w:rPr>
        <w:t xml:space="preserve">oficjalnych </w:t>
      </w:r>
      <w:r w:rsidRPr="005912B4">
        <w:rPr>
          <w:rFonts w:ascii="Arial Narrow" w:hAnsi="Arial Narrow"/>
          <w:sz w:val="22"/>
          <w:szCs w:val="22"/>
          <w:lang w:eastAsia="en-US"/>
        </w:rPr>
        <w:t xml:space="preserve">kontaktach z wnioskodawcami oraz instytucjami zaangażowanymi w realizację RLKS. Zarządowi przysługuje również inicjatywa we wprowadzaniu zmian w treści dokumentów Stowarzyszenia istotnych </w:t>
      </w:r>
      <w:r w:rsidR="00FB39AF" w:rsidRPr="005912B4">
        <w:rPr>
          <w:rFonts w:ascii="Arial Narrow" w:hAnsi="Arial Narrow"/>
          <w:sz w:val="22"/>
          <w:szCs w:val="22"/>
          <w:lang w:eastAsia="en-US"/>
        </w:rPr>
        <w:t xml:space="preserve">z punktu widzenia wdrażania LSR (co zostało określone w </w:t>
      </w:r>
      <w:r w:rsidR="00FB39AF" w:rsidRPr="005912B4">
        <w:rPr>
          <w:rFonts w:ascii="Arial Narrow" w:hAnsi="Arial Narrow"/>
          <w:b/>
          <w:sz w:val="22"/>
          <w:szCs w:val="22"/>
          <w:lang w:eastAsia="en-US"/>
        </w:rPr>
        <w:t>Procedurze zmian kryteriów wyboru operacji, procedur oraz lokalnej strategii rozwoju</w:t>
      </w:r>
      <w:r w:rsidR="00FB39AF" w:rsidRPr="005912B4">
        <w:rPr>
          <w:rFonts w:ascii="Arial Narrow" w:hAnsi="Arial Narrow"/>
          <w:sz w:val="22"/>
          <w:szCs w:val="22"/>
          <w:lang w:eastAsia="en-US"/>
        </w:rPr>
        <w:t>).</w:t>
      </w:r>
      <w:r w:rsidR="00AE2CE2" w:rsidRPr="005912B4">
        <w:rPr>
          <w:rFonts w:ascii="Arial Narrow" w:hAnsi="Arial Narrow"/>
          <w:sz w:val="22"/>
          <w:szCs w:val="22"/>
          <w:lang w:eastAsia="en-US"/>
        </w:rPr>
        <w:t xml:space="preserve"> </w:t>
      </w:r>
      <w:r w:rsidR="00AE2CE2" w:rsidRPr="005912B4">
        <w:rPr>
          <w:rFonts w:ascii="Arial Narrow" w:hAnsi="Arial Narrow"/>
          <w:b/>
          <w:sz w:val="22"/>
          <w:szCs w:val="22"/>
          <w:lang w:eastAsia="en-US"/>
        </w:rPr>
        <w:t>W składzie Zarządu występują rybacy</w:t>
      </w:r>
      <w:r w:rsidR="00AE2CE2" w:rsidRPr="005912B4">
        <w:rPr>
          <w:rFonts w:ascii="Arial Narrow" w:hAnsi="Arial Narrow"/>
          <w:sz w:val="22"/>
          <w:szCs w:val="22"/>
          <w:lang w:eastAsia="en-US"/>
        </w:rPr>
        <w:t>.</w:t>
      </w:r>
    </w:p>
    <w:p w14:paraId="3197DCB3" w14:textId="2BAC60D3" w:rsidR="00B837D3" w:rsidRPr="005912B4" w:rsidRDefault="00B837D3"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 xml:space="preserve">Rada </w:t>
      </w:r>
      <w:r w:rsidR="00940010" w:rsidRPr="005912B4">
        <w:rPr>
          <w:rFonts w:ascii="Arial Narrow" w:hAnsi="Arial Narrow"/>
          <w:b/>
          <w:sz w:val="22"/>
          <w:szCs w:val="22"/>
          <w:lang w:eastAsia="en-US"/>
        </w:rPr>
        <w:t xml:space="preserve">Rybacka </w:t>
      </w:r>
      <w:r w:rsidRPr="005912B4">
        <w:rPr>
          <w:rFonts w:ascii="Arial Narrow" w:hAnsi="Arial Narrow"/>
          <w:b/>
          <w:sz w:val="22"/>
          <w:szCs w:val="22"/>
          <w:lang w:eastAsia="en-US"/>
        </w:rPr>
        <w:t>Stowarzyszenia</w:t>
      </w:r>
      <w:r w:rsidR="00C916DC" w:rsidRPr="005912B4">
        <w:rPr>
          <w:rFonts w:ascii="Arial Narrow" w:hAnsi="Arial Narrow"/>
          <w:sz w:val="22"/>
          <w:szCs w:val="22"/>
          <w:lang w:eastAsia="en-US"/>
        </w:rPr>
        <w:t xml:space="preserve"> liczy 19 </w:t>
      </w:r>
      <w:r w:rsidRPr="005912B4">
        <w:rPr>
          <w:rFonts w:ascii="Arial Narrow" w:hAnsi="Arial Narrow"/>
          <w:sz w:val="22"/>
          <w:szCs w:val="22"/>
          <w:lang w:eastAsia="en-US"/>
        </w:rPr>
        <w:t>os</w:t>
      </w:r>
      <w:r w:rsidR="00254EB4" w:rsidRPr="005912B4">
        <w:rPr>
          <w:rFonts w:ascii="Arial Narrow" w:hAnsi="Arial Narrow"/>
          <w:sz w:val="22"/>
          <w:szCs w:val="22"/>
          <w:lang w:eastAsia="en-US"/>
        </w:rPr>
        <w:t xml:space="preserve">ób, a w jego skład </w:t>
      </w:r>
      <w:r w:rsidR="000B0239" w:rsidRPr="005912B4">
        <w:rPr>
          <w:rFonts w:ascii="Arial Narrow" w:hAnsi="Arial Narrow"/>
          <w:sz w:val="22"/>
          <w:szCs w:val="22"/>
          <w:lang w:eastAsia="en-US"/>
        </w:rPr>
        <w:t>wchodzi co</w:t>
      </w:r>
      <w:r w:rsidR="00AE2CE2" w:rsidRPr="005912B4">
        <w:rPr>
          <w:rFonts w:ascii="Arial Narrow" w:hAnsi="Arial Narrow"/>
          <w:sz w:val="22"/>
          <w:szCs w:val="22"/>
          <w:lang w:eastAsia="en-US"/>
        </w:rPr>
        <w:t xml:space="preserve"> najmniej 40%</w:t>
      </w:r>
      <w:r w:rsidR="00254EB4" w:rsidRPr="005912B4">
        <w:rPr>
          <w:rFonts w:ascii="Arial Narrow" w:hAnsi="Arial Narrow"/>
          <w:sz w:val="22"/>
          <w:szCs w:val="22"/>
          <w:lang w:eastAsia="en-US"/>
        </w:rPr>
        <w:t xml:space="preserve"> rybaków</w:t>
      </w:r>
      <w:r w:rsidR="00FB39AF" w:rsidRPr="005912B4">
        <w:rPr>
          <w:rFonts w:ascii="Arial Narrow" w:hAnsi="Arial Narrow"/>
          <w:sz w:val="22"/>
          <w:szCs w:val="22"/>
          <w:lang w:eastAsia="en-US"/>
        </w:rPr>
        <w:t>.</w:t>
      </w:r>
      <w:r w:rsidRPr="005912B4">
        <w:rPr>
          <w:rFonts w:ascii="Arial Narrow" w:hAnsi="Arial Narrow"/>
          <w:sz w:val="22"/>
          <w:szCs w:val="22"/>
          <w:lang w:eastAsia="en-US"/>
        </w:rPr>
        <w:t xml:space="preserve"> Rada jest organem decyzyjnym Stowarzyszenia, o którym mowa w art. 4 ust. 3 pkt 4 ustawy o RLKS, odpowiedzialnym za ocenę i wybór operacji. Żadna grupa interesu nie dysponuje w Radzie więcej niż 49% głosów.</w:t>
      </w:r>
      <w:r w:rsidR="00015213" w:rsidRPr="005912B4">
        <w:rPr>
          <w:rFonts w:ascii="Arial Narrow" w:hAnsi="Arial Narrow"/>
          <w:sz w:val="22"/>
          <w:szCs w:val="22"/>
          <w:lang w:eastAsia="en-US"/>
        </w:rPr>
        <w:t xml:space="preserve"> Skład Rady Rybackiej – tak istotny z punktu widzenia wdrażania LSR i spełnienia wymagań konkursowych – został przedstawiony w odpowiednim załączniku do wniosku o wybór LSR.</w:t>
      </w:r>
      <w:r w:rsidR="00FD1DD4" w:rsidRPr="005912B4">
        <w:rPr>
          <w:rFonts w:ascii="Arial Narrow" w:hAnsi="Arial Narrow"/>
          <w:sz w:val="22"/>
          <w:szCs w:val="22"/>
          <w:lang w:eastAsia="en-US"/>
        </w:rPr>
        <w:t xml:space="preserve"> </w:t>
      </w:r>
    </w:p>
    <w:p w14:paraId="29FA957F" w14:textId="7B0B17D1" w:rsidR="00F83AE2" w:rsidRPr="005912B4" w:rsidRDefault="00F83AE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Jeżeli chodzi o </w:t>
      </w:r>
      <w:r w:rsidRPr="005912B4">
        <w:rPr>
          <w:rFonts w:ascii="Arial Narrow" w:hAnsi="Arial Narrow"/>
          <w:b/>
          <w:sz w:val="22"/>
          <w:szCs w:val="22"/>
          <w:lang w:eastAsia="en-US"/>
        </w:rPr>
        <w:t>Komisję Rewizyjną</w:t>
      </w:r>
      <w:r w:rsidRPr="005912B4">
        <w:rPr>
          <w:rFonts w:ascii="Arial Narrow" w:hAnsi="Arial Narrow"/>
          <w:sz w:val="22"/>
          <w:szCs w:val="22"/>
          <w:lang w:eastAsia="en-US"/>
        </w:rPr>
        <w:t>, to jest to organ kontroli wewnętrznej Stowarzyszenia. Jego funkcjonowanie reguluje osobny Regulamin, uchwalan</w:t>
      </w:r>
      <w:r w:rsidR="00015213" w:rsidRPr="005912B4">
        <w:rPr>
          <w:rFonts w:ascii="Arial Narrow" w:hAnsi="Arial Narrow"/>
          <w:sz w:val="22"/>
          <w:szCs w:val="22"/>
          <w:lang w:eastAsia="en-US"/>
        </w:rPr>
        <w:t>y przez Walne Zebranie Członków</w:t>
      </w:r>
      <w:r w:rsidRPr="005912B4">
        <w:rPr>
          <w:rFonts w:ascii="Arial Narrow" w:hAnsi="Arial Narrow"/>
          <w:sz w:val="22"/>
          <w:szCs w:val="22"/>
          <w:lang w:eastAsia="en-US"/>
        </w:rPr>
        <w:t xml:space="preserve">. Kompetencje </w:t>
      </w:r>
      <w:r w:rsidR="00F13599">
        <w:rPr>
          <w:rFonts w:ascii="Arial Narrow" w:hAnsi="Arial Narrow"/>
          <w:sz w:val="22"/>
          <w:szCs w:val="22"/>
          <w:lang w:eastAsia="en-US"/>
        </w:rPr>
        <w:t xml:space="preserve">i zasady funkcjonowania </w:t>
      </w:r>
      <w:r w:rsidRPr="005912B4">
        <w:rPr>
          <w:rFonts w:ascii="Arial Narrow" w:hAnsi="Arial Narrow"/>
          <w:sz w:val="22"/>
          <w:szCs w:val="22"/>
          <w:lang w:eastAsia="en-US"/>
        </w:rPr>
        <w:t>Komisj</w:t>
      </w:r>
      <w:r w:rsidR="00015213" w:rsidRPr="005912B4">
        <w:rPr>
          <w:rFonts w:ascii="Arial Narrow" w:hAnsi="Arial Narrow"/>
          <w:sz w:val="22"/>
          <w:szCs w:val="22"/>
          <w:lang w:eastAsia="en-US"/>
        </w:rPr>
        <w:t>i Rewizyjnej opisano w Statucie oraz</w:t>
      </w:r>
      <w:r w:rsidRPr="005912B4">
        <w:rPr>
          <w:rFonts w:ascii="Arial Narrow" w:hAnsi="Arial Narrow"/>
          <w:sz w:val="22"/>
          <w:szCs w:val="22"/>
          <w:lang w:eastAsia="en-US"/>
        </w:rPr>
        <w:t xml:space="preserve"> regulaminie tego organu.</w:t>
      </w:r>
    </w:p>
    <w:p w14:paraId="0D45F425" w14:textId="2418CE6F" w:rsidR="00F83AE2" w:rsidRPr="005912B4" w:rsidRDefault="00B837D3"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Niezwykle istotnym elementem każdej LGD jest dobrze funkcjonujące biuro. </w:t>
      </w:r>
      <w:r w:rsidRPr="005912B4">
        <w:rPr>
          <w:rFonts w:ascii="Arial Narrow" w:hAnsi="Arial Narrow"/>
          <w:b/>
          <w:sz w:val="22"/>
          <w:szCs w:val="22"/>
          <w:lang w:eastAsia="en-US"/>
        </w:rPr>
        <w:t>Biuro</w:t>
      </w:r>
      <w:r w:rsidRPr="005912B4">
        <w:rPr>
          <w:rFonts w:ascii="Arial Narrow" w:hAnsi="Arial Narrow"/>
          <w:sz w:val="22"/>
          <w:szCs w:val="22"/>
          <w:lang w:eastAsia="en-US"/>
        </w:rPr>
        <w:t xml:space="preserve"> jest aparatem a</w:t>
      </w:r>
      <w:r w:rsidR="000B0239" w:rsidRPr="005912B4">
        <w:rPr>
          <w:rFonts w:ascii="Arial Narrow" w:hAnsi="Arial Narrow"/>
          <w:sz w:val="22"/>
          <w:szCs w:val="22"/>
          <w:lang w:eastAsia="en-US"/>
        </w:rPr>
        <w:t>dministracyjnym Stowarzyszenia</w:t>
      </w:r>
      <w:r w:rsidRPr="005912B4">
        <w:rPr>
          <w:rFonts w:ascii="Arial Narrow" w:hAnsi="Arial Narrow"/>
          <w:sz w:val="22"/>
          <w:szCs w:val="22"/>
          <w:lang w:eastAsia="en-US"/>
        </w:rPr>
        <w:t xml:space="preserve"> </w:t>
      </w:r>
      <w:r w:rsidR="008B2CC4" w:rsidRPr="005912B4">
        <w:rPr>
          <w:rFonts w:ascii="Arial Narrow" w:hAnsi="Arial Narrow"/>
          <w:sz w:val="22"/>
          <w:szCs w:val="22"/>
          <w:lang w:eastAsia="en-US"/>
        </w:rPr>
        <w:t>odpowiedzialnym</w:t>
      </w:r>
      <w:r w:rsidRPr="005912B4">
        <w:rPr>
          <w:rFonts w:ascii="Arial Narrow" w:hAnsi="Arial Narrow"/>
          <w:sz w:val="22"/>
          <w:szCs w:val="22"/>
          <w:lang w:eastAsia="en-US"/>
        </w:rPr>
        <w:t xml:space="preserve"> za przygotowanie prac organów St</w:t>
      </w:r>
      <w:r w:rsidR="00015213" w:rsidRPr="005912B4">
        <w:rPr>
          <w:rFonts w:ascii="Arial Narrow" w:hAnsi="Arial Narrow"/>
          <w:sz w:val="22"/>
          <w:szCs w:val="22"/>
          <w:lang w:eastAsia="en-US"/>
        </w:rPr>
        <w:t>owarzyszenia (Zarządu, Rady). Biuro obsługuje</w:t>
      </w:r>
      <w:r w:rsidRPr="005912B4">
        <w:rPr>
          <w:rFonts w:ascii="Arial Narrow" w:hAnsi="Arial Narrow"/>
          <w:sz w:val="22"/>
          <w:szCs w:val="22"/>
          <w:lang w:eastAsia="en-US"/>
        </w:rPr>
        <w:t xml:space="preserve"> interesantów i wnioskodawców zainteresowanych realizacją operacji w ramach LSR oraz </w:t>
      </w:r>
      <w:r w:rsidR="00015213" w:rsidRPr="005912B4">
        <w:rPr>
          <w:rFonts w:ascii="Arial Narrow" w:hAnsi="Arial Narrow"/>
          <w:sz w:val="22"/>
          <w:szCs w:val="22"/>
          <w:lang w:eastAsia="en-US"/>
        </w:rPr>
        <w:t xml:space="preserve">odpowiada </w:t>
      </w:r>
      <w:r w:rsidRPr="005912B4">
        <w:rPr>
          <w:rFonts w:ascii="Arial Narrow" w:hAnsi="Arial Narrow"/>
          <w:sz w:val="22"/>
          <w:szCs w:val="22"/>
          <w:lang w:eastAsia="en-US"/>
        </w:rPr>
        <w:t xml:space="preserve">za działania aktywizujące lokalną społeczność. </w:t>
      </w:r>
      <w:r w:rsidR="00075325" w:rsidRPr="005912B4">
        <w:rPr>
          <w:rFonts w:ascii="Arial Narrow" w:hAnsi="Arial Narrow"/>
          <w:sz w:val="22"/>
          <w:szCs w:val="22"/>
          <w:lang w:eastAsia="en-US"/>
        </w:rPr>
        <w:t xml:space="preserve">Biuro prowadzi </w:t>
      </w:r>
      <w:r w:rsidR="008B2CC4" w:rsidRPr="005912B4">
        <w:rPr>
          <w:rFonts w:ascii="Arial Narrow" w:hAnsi="Arial Narrow"/>
          <w:sz w:val="22"/>
          <w:szCs w:val="22"/>
          <w:lang w:eastAsia="en-US"/>
        </w:rPr>
        <w:t xml:space="preserve">także </w:t>
      </w:r>
      <w:r w:rsidR="00075325" w:rsidRPr="005912B4">
        <w:rPr>
          <w:rFonts w:ascii="Arial Narrow" w:hAnsi="Arial Narrow"/>
          <w:sz w:val="22"/>
          <w:szCs w:val="22"/>
          <w:lang w:eastAsia="en-US"/>
        </w:rPr>
        <w:t xml:space="preserve">bieżącą analizę wszystkich wydarzeń istotnych z punktu widzenia funkcjonowania Stowarzyszenia – śledzi zmiany w prawie, dokonuje szeregu czynności w ramach naborów, monitoruje wskaźniki realizacji LSR, </w:t>
      </w:r>
      <w:r w:rsidR="0003232F" w:rsidRPr="005912B4">
        <w:rPr>
          <w:rFonts w:ascii="Arial Narrow" w:hAnsi="Arial Narrow"/>
          <w:sz w:val="22"/>
          <w:szCs w:val="22"/>
          <w:lang w:eastAsia="en-US"/>
        </w:rPr>
        <w:t xml:space="preserve">organizuje i </w:t>
      </w:r>
      <w:r w:rsidR="00075325" w:rsidRPr="005912B4">
        <w:rPr>
          <w:rFonts w:ascii="Arial Narrow" w:hAnsi="Arial Narrow"/>
          <w:sz w:val="22"/>
          <w:szCs w:val="22"/>
          <w:lang w:eastAsia="en-US"/>
        </w:rPr>
        <w:t>uczestniczy w spotkaniach z mieszkańcami obszaru LSR oraz z urzędnikami instytucji za</w:t>
      </w:r>
      <w:r w:rsidR="00254EB4" w:rsidRPr="005912B4">
        <w:rPr>
          <w:rFonts w:ascii="Arial Narrow" w:hAnsi="Arial Narrow"/>
          <w:sz w:val="22"/>
          <w:szCs w:val="22"/>
          <w:lang w:eastAsia="en-US"/>
        </w:rPr>
        <w:t>angażowanych we wdrażanie RLKS. Wnioskodawcy zainteresowani realizacją operacji w ramach LSR będą kontaktowali s</w:t>
      </w:r>
      <w:r w:rsidR="00F83AE2" w:rsidRPr="005912B4">
        <w:rPr>
          <w:rFonts w:ascii="Arial Narrow" w:hAnsi="Arial Narrow"/>
          <w:sz w:val="22"/>
          <w:szCs w:val="22"/>
          <w:lang w:eastAsia="en-US"/>
        </w:rPr>
        <w:t>ię właśnie z pracownikami Biura</w:t>
      </w:r>
      <w:r w:rsidR="00075325" w:rsidRPr="005912B4">
        <w:rPr>
          <w:rFonts w:ascii="Arial Narrow" w:hAnsi="Arial Narrow"/>
          <w:sz w:val="22"/>
          <w:szCs w:val="22"/>
          <w:lang w:eastAsia="en-US"/>
        </w:rPr>
        <w:t xml:space="preserve">. </w:t>
      </w:r>
      <w:r w:rsidR="00075325" w:rsidRPr="005912B4">
        <w:rPr>
          <w:rFonts w:ascii="Arial Narrow" w:hAnsi="Arial Narrow"/>
          <w:b/>
          <w:sz w:val="22"/>
          <w:szCs w:val="22"/>
          <w:lang w:eastAsia="en-US"/>
        </w:rPr>
        <w:t>Biuro Stowarzyszenia działa na podstawie Regulaminu</w:t>
      </w:r>
      <w:r w:rsidR="00075325" w:rsidRPr="005912B4">
        <w:rPr>
          <w:rFonts w:ascii="Arial Narrow" w:hAnsi="Arial Narrow"/>
          <w:sz w:val="22"/>
          <w:szCs w:val="22"/>
          <w:lang w:eastAsia="en-US"/>
        </w:rPr>
        <w:t xml:space="preserve">, który jest uchwalany i zmieniany przez </w:t>
      </w:r>
      <w:r w:rsidR="004D0CAA" w:rsidRPr="005912B4">
        <w:rPr>
          <w:rFonts w:ascii="Arial Narrow" w:hAnsi="Arial Narrow"/>
          <w:sz w:val="22"/>
          <w:szCs w:val="22"/>
          <w:lang w:eastAsia="en-US"/>
        </w:rPr>
        <w:t>Zarząd</w:t>
      </w:r>
      <w:r w:rsidR="00075325" w:rsidRPr="005912B4">
        <w:rPr>
          <w:rFonts w:ascii="Arial Narrow" w:hAnsi="Arial Narrow"/>
          <w:sz w:val="22"/>
          <w:szCs w:val="22"/>
          <w:lang w:eastAsia="en-US"/>
        </w:rPr>
        <w:t>. Regulamin określa główne zadania Biura, sposób pracy a także dokonuje podstawowego podziału z</w:t>
      </w:r>
      <w:r w:rsidR="00254EB4" w:rsidRPr="005912B4">
        <w:rPr>
          <w:rFonts w:ascii="Arial Narrow" w:hAnsi="Arial Narrow"/>
          <w:sz w:val="22"/>
          <w:szCs w:val="22"/>
          <w:lang w:eastAsia="en-US"/>
        </w:rPr>
        <w:t xml:space="preserve">adań między pracowników Biura. </w:t>
      </w:r>
      <w:r w:rsidR="00F83AE2" w:rsidRPr="005912B4">
        <w:rPr>
          <w:rFonts w:ascii="Arial Narrow" w:hAnsi="Arial Narrow"/>
          <w:sz w:val="22"/>
          <w:szCs w:val="22"/>
          <w:lang w:eastAsia="en-US"/>
        </w:rPr>
        <w:t xml:space="preserve">Regulamin stanowi załącznik do wniosku o wybór LSR. </w:t>
      </w:r>
      <w:r w:rsidR="00254EB4" w:rsidRPr="005912B4">
        <w:rPr>
          <w:rFonts w:ascii="Arial Narrow" w:hAnsi="Arial Narrow"/>
          <w:sz w:val="22"/>
          <w:szCs w:val="22"/>
          <w:lang w:eastAsia="en-US"/>
        </w:rPr>
        <w:t>B</w:t>
      </w:r>
      <w:r w:rsidR="00075325" w:rsidRPr="005912B4">
        <w:rPr>
          <w:rFonts w:ascii="Arial Narrow" w:hAnsi="Arial Narrow"/>
          <w:sz w:val="22"/>
          <w:szCs w:val="22"/>
          <w:lang w:eastAsia="en-US"/>
        </w:rPr>
        <w:t xml:space="preserve">ardziej szczegółowy podział zadań </w:t>
      </w:r>
      <w:r w:rsidR="00015213" w:rsidRPr="005912B4">
        <w:rPr>
          <w:rFonts w:ascii="Arial Narrow" w:hAnsi="Arial Narrow"/>
          <w:sz w:val="22"/>
          <w:szCs w:val="22"/>
          <w:lang w:eastAsia="en-US"/>
        </w:rPr>
        <w:t xml:space="preserve">pomiędzy pracowników Biura </w:t>
      </w:r>
      <w:r w:rsidR="00075325" w:rsidRPr="005912B4">
        <w:rPr>
          <w:rFonts w:ascii="Arial Narrow" w:hAnsi="Arial Narrow"/>
          <w:sz w:val="22"/>
          <w:szCs w:val="22"/>
          <w:lang w:eastAsia="en-US"/>
        </w:rPr>
        <w:t xml:space="preserve">zostaje dokonany </w:t>
      </w:r>
      <w:r w:rsidR="00015213" w:rsidRPr="005912B4">
        <w:rPr>
          <w:rFonts w:ascii="Arial Narrow" w:hAnsi="Arial Narrow"/>
          <w:sz w:val="22"/>
          <w:szCs w:val="22"/>
          <w:lang w:eastAsia="en-US"/>
        </w:rPr>
        <w:t>na poziomie</w:t>
      </w:r>
      <w:r w:rsidR="00075325" w:rsidRPr="005912B4">
        <w:rPr>
          <w:rFonts w:ascii="Arial Narrow" w:hAnsi="Arial Narrow"/>
          <w:sz w:val="22"/>
          <w:szCs w:val="22"/>
          <w:lang w:eastAsia="en-US"/>
        </w:rPr>
        <w:t xml:space="preserve"> </w:t>
      </w:r>
      <w:r w:rsidR="00F83AE2" w:rsidRPr="005912B4">
        <w:rPr>
          <w:rFonts w:ascii="Arial Narrow" w:hAnsi="Arial Narrow"/>
          <w:sz w:val="22"/>
          <w:szCs w:val="22"/>
          <w:lang w:eastAsia="en-US"/>
        </w:rPr>
        <w:t>opisów poszczególnych stanowisk</w:t>
      </w:r>
      <w:r w:rsidR="00075325" w:rsidRPr="005912B4">
        <w:rPr>
          <w:rFonts w:ascii="Arial Narrow" w:hAnsi="Arial Narrow"/>
          <w:sz w:val="22"/>
          <w:szCs w:val="22"/>
          <w:lang w:eastAsia="en-US"/>
        </w:rPr>
        <w:t>.</w:t>
      </w:r>
      <w:r w:rsidR="00254EB4" w:rsidRPr="005912B4">
        <w:rPr>
          <w:rFonts w:ascii="Arial Narrow" w:hAnsi="Arial Narrow"/>
          <w:sz w:val="22"/>
          <w:szCs w:val="22"/>
          <w:lang w:eastAsia="en-US"/>
        </w:rPr>
        <w:t xml:space="preserve"> </w:t>
      </w:r>
      <w:r w:rsidR="00F83AE2" w:rsidRPr="005912B4">
        <w:rPr>
          <w:rFonts w:ascii="Arial Narrow" w:hAnsi="Arial Narrow"/>
          <w:b/>
          <w:sz w:val="22"/>
          <w:szCs w:val="22"/>
          <w:lang w:eastAsia="en-US"/>
        </w:rPr>
        <w:t xml:space="preserve">Opisy stanowisk </w:t>
      </w:r>
      <w:r w:rsidR="00F83AE2" w:rsidRPr="005912B4">
        <w:rPr>
          <w:rFonts w:ascii="Arial Narrow" w:hAnsi="Arial Narrow"/>
          <w:sz w:val="22"/>
          <w:szCs w:val="22"/>
          <w:lang w:eastAsia="en-US"/>
        </w:rPr>
        <w:t xml:space="preserve">precyzujące podział obowiązków i zakres odpowiedzialności pracowników Biura stanowią osobny </w:t>
      </w:r>
      <w:r w:rsidR="00F83AE2" w:rsidRPr="005912B4">
        <w:rPr>
          <w:rFonts w:ascii="Arial Narrow" w:hAnsi="Arial Narrow"/>
          <w:b/>
          <w:sz w:val="22"/>
          <w:szCs w:val="22"/>
          <w:lang w:eastAsia="en-US"/>
        </w:rPr>
        <w:t>załącznik do wniosku o wybór LSR.</w:t>
      </w:r>
      <w:r w:rsidR="00394C45">
        <w:rPr>
          <w:rFonts w:ascii="Arial Narrow" w:hAnsi="Arial Narrow"/>
          <w:b/>
          <w:sz w:val="22"/>
          <w:szCs w:val="22"/>
          <w:lang w:eastAsia="en-US"/>
        </w:rPr>
        <w:t xml:space="preserve"> Stowarzyszenie zadbało, by wymagania stawiane pracownikom były adekwatne do zakresu obowiązków. </w:t>
      </w:r>
    </w:p>
    <w:p w14:paraId="35A8EDBD" w14:textId="76DF55A3" w:rsidR="005912B4" w:rsidRPr="005912B4" w:rsidRDefault="00075325" w:rsidP="005912B4">
      <w:pPr>
        <w:spacing w:after="80"/>
        <w:jc w:val="both"/>
        <w:rPr>
          <w:rFonts w:ascii="Arial Narrow" w:hAnsi="Arial Narrow"/>
          <w:b/>
          <w:sz w:val="22"/>
          <w:szCs w:val="22"/>
          <w:lang w:eastAsia="en-US"/>
        </w:rPr>
      </w:pPr>
      <w:r w:rsidRPr="005912B4">
        <w:rPr>
          <w:rFonts w:ascii="Arial Narrow" w:hAnsi="Arial Narrow"/>
          <w:sz w:val="22"/>
          <w:szCs w:val="22"/>
          <w:lang w:eastAsia="en-US"/>
        </w:rPr>
        <w:t xml:space="preserve">Opisując organy Stowarzyszenia oraz najważniejsze dokumenty regulujące jego funkcjonowanie nie można zapomnieć, o tym, że </w:t>
      </w:r>
      <w:r w:rsidR="008A2A9C" w:rsidRPr="005912B4">
        <w:rPr>
          <w:rFonts w:ascii="Arial Narrow" w:hAnsi="Arial Narrow"/>
          <w:b/>
          <w:sz w:val="22"/>
          <w:szCs w:val="22"/>
          <w:lang w:eastAsia="en-US"/>
        </w:rPr>
        <w:t>każdy organ zaangażowany w realizację LSR (w szczególności Zarząd i Rada) zobowiązany jest stosować</w:t>
      </w:r>
      <w:r w:rsidR="00F83AE2" w:rsidRPr="005912B4">
        <w:rPr>
          <w:rFonts w:ascii="Arial Narrow" w:hAnsi="Arial Narrow"/>
          <w:b/>
          <w:sz w:val="22"/>
          <w:szCs w:val="22"/>
          <w:lang w:eastAsia="en-US"/>
        </w:rPr>
        <w:t xml:space="preserve"> Procedury dotyczące wdrażania LSR. </w:t>
      </w:r>
      <w:r w:rsidR="00F83AE2" w:rsidRPr="005912B4">
        <w:rPr>
          <w:rFonts w:ascii="Arial Narrow" w:hAnsi="Arial Narrow"/>
          <w:sz w:val="22"/>
          <w:szCs w:val="22"/>
          <w:lang w:eastAsia="en-US"/>
        </w:rPr>
        <w:t xml:space="preserve">Procedury te stanowią </w:t>
      </w:r>
      <w:r w:rsidR="00F83AE2" w:rsidRPr="005912B4">
        <w:rPr>
          <w:rFonts w:ascii="Arial Narrow" w:hAnsi="Arial Narrow"/>
          <w:b/>
          <w:sz w:val="22"/>
          <w:szCs w:val="22"/>
          <w:lang w:eastAsia="en-US"/>
        </w:rPr>
        <w:t>osobny załącznik do wniosku o wybór LSR</w:t>
      </w:r>
      <w:r w:rsidR="00F83AE2" w:rsidRPr="005912B4">
        <w:rPr>
          <w:rFonts w:ascii="Arial Narrow" w:hAnsi="Arial Narrow"/>
          <w:sz w:val="22"/>
          <w:szCs w:val="22"/>
          <w:lang w:eastAsia="en-US"/>
        </w:rPr>
        <w:t xml:space="preserve"> (Procedura przeprowadzania naborów, Procedura realizacji operacji własnych LGD), albo są </w:t>
      </w:r>
      <w:r w:rsidR="00B269D6" w:rsidRPr="005912B4">
        <w:rPr>
          <w:rFonts w:ascii="Arial Narrow" w:hAnsi="Arial Narrow"/>
          <w:b/>
          <w:sz w:val="22"/>
          <w:szCs w:val="22"/>
          <w:lang w:eastAsia="en-US"/>
        </w:rPr>
        <w:t>załącznikiem</w:t>
      </w:r>
      <w:r w:rsidR="00F83AE2" w:rsidRPr="005912B4">
        <w:rPr>
          <w:rFonts w:ascii="Arial Narrow" w:hAnsi="Arial Narrow"/>
          <w:b/>
          <w:sz w:val="22"/>
          <w:szCs w:val="22"/>
          <w:lang w:eastAsia="en-US"/>
        </w:rPr>
        <w:t xml:space="preserve"> do niniejszej LSR</w:t>
      </w:r>
      <w:r w:rsidR="00BD4279" w:rsidRPr="005912B4">
        <w:rPr>
          <w:rFonts w:ascii="Arial Narrow" w:hAnsi="Arial Narrow"/>
          <w:sz w:val="22"/>
          <w:szCs w:val="22"/>
          <w:lang w:eastAsia="en-US"/>
        </w:rPr>
        <w:t xml:space="preserve"> (Procedura aktualizacji LSR</w:t>
      </w:r>
      <w:r w:rsidR="00F83AE2" w:rsidRPr="005912B4">
        <w:rPr>
          <w:rFonts w:ascii="Arial Narrow" w:hAnsi="Arial Narrow"/>
          <w:sz w:val="22"/>
          <w:szCs w:val="22"/>
          <w:lang w:eastAsia="en-US"/>
        </w:rPr>
        <w:t>)</w:t>
      </w:r>
      <w:r w:rsidRPr="005912B4">
        <w:rPr>
          <w:rFonts w:ascii="Arial Narrow" w:hAnsi="Arial Narrow"/>
          <w:sz w:val="22"/>
          <w:szCs w:val="22"/>
          <w:lang w:eastAsia="en-US"/>
        </w:rPr>
        <w:t>. Procedury odnoszą</w:t>
      </w:r>
      <w:r w:rsidR="00597538" w:rsidRPr="005912B4">
        <w:rPr>
          <w:rFonts w:ascii="Arial Narrow" w:hAnsi="Arial Narrow"/>
          <w:sz w:val="22"/>
          <w:szCs w:val="22"/>
          <w:lang w:eastAsia="en-US"/>
        </w:rPr>
        <w:t xml:space="preserve"> się do aktywności S</w:t>
      </w:r>
      <w:r w:rsidR="008A2A9C" w:rsidRPr="005912B4">
        <w:rPr>
          <w:rFonts w:ascii="Arial Narrow" w:hAnsi="Arial Narrow"/>
          <w:sz w:val="22"/>
          <w:szCs w:val="22"/>
          <w:lang w:eastAsia="en-US"/>
        </w:rPr>
        <w:t xml:space="preserve">towarzyszenia, w której </w:t>
      </w:r>
      <w:r w:rsidRPr="005912B4">
        <w:rPr>
          <w:rFonts w:ascii="Arial Narrow" w:hAnsi="Arial Narrow"/>
          <w:sz w:val="22"/>
          <w:szCs w:val="22"/>
          <w:lang w:eastAsia="en-US"/>
        </w:rPr>
        <w:t xml:space="preserve">biorą udział </w:t>
      </w:r>
      <w:r w:rsidR="00FE2BB2" w:rsidRPr="005912B4">
        <w:rPr>
          <w:rFonts w:ascii="Arial Narrow" w:hAnsi="Arial Narrow"/>
          <w:sz w:val="22"/>
          <w:szCs w:val="22"/>
          <w:lang w:eastAsia="en-US"/>
        </w:rPr>
        <w:t xml:space="preserve">jego </w:t>
      </w:r>
      <w:r w:rsidRPr="005912B4">
        <w:rPr>
          <w:rFonts w:ascii="Arial Narrow" w:hAnsi="Arial Narrow"/>
          <w:sz w:val="22"/>
          <w:szCs w:val="22"/>
          <w:lang w:eastAsia="en-US"/>
        </w:rPr>
        <w:t>różne organy oraz B</w:t>
      </w:r>
      <w:r w:rsidR="008A2A9C" w:rsidRPr="005912B4">
        <w:rPr>
          <w:rFonts w:ascii="Arial Narrow" w:hAnsi="Arial Narrow"/>
          <w:sz w:val="22"/>
          <w:szCs w:val="22"/>
          <w:lang w:eastAsia="en-US"/>
        </w:rPr>
        <w:t xml:space="preserve">iuro. Z tego względu </w:t>
      </w:r>
      <w:r w:rsidR="00FE2BB2" w:rsidRPr="005912B4">
        <w:rPr>
          <w:rFonts w:ascii="Arial Narrow" w:hAnsi="Arial Narrow"/>
          <w:sz w:val="22"/>
          <w:szCs w:val="22"/>
          <w:lang w:eastAsia="en-US"/>
        </w:rPr>
        <w:t>autorzy LSR zdecydowali</w:t>
      </w:r>
      <w:r w:rsidR="008A2A9C" w:rsidRPr="005912B4">
        <w:rPr>
          <w:rFonts w:ascii="Arial Narrow" w:hAnsi="Arial Narrow"/>
          <w:sz w:val="22"/>
          <w:szCs w:val="22"/>
          <w:lang w:eastAsia="en-US"/>
        </w:rPr>
        <w:t xml:space="preserve"> się na </w:t>
      </w:r>
      <w:r w:rsidR="00446771" w:rsidRPr="005912B4">
        <w:rPr>
          <w:rFonts w:ascii="Arial Narrow" w:hAnsi="Arial Narrow"/>
          <w:sz w:val="22"/>
          <w:szCs w:val="22"/>
          <w:lang w:eastAsia="en-US"/>
        </w:rPr>
        <w:t xml:space="preserve">uregulowanie kwestii związanych procesami </w:t>
      </w:r>
      <w:r w:rsidR="00FE2BB2" w:rsidRPr="005912B4">
        <w:rPr>
          <w:rFonts w:ascii="Arial Narrow" w:hAnsi="Arial Narrow"/>
          <w:sz w:val="22"/>
          <w:szCs w:val="22"/>
          <w:lang w:eastAsia="en-US"/>
        </w:rPr>
        <w:t xml:space="preserve">przeprowadzania naborów oraz realizacji operacji własnych </w:t>
      </w:r>
      <w:r w:rsidR="00BD4279" w:rsidRPr="005912B4">
        <w:rPr>
          <w:rFonts w:ascii="Arial Narrow" w:hAnsi="Arial Narrow"/>
          <w:sz w:val="22"/>
          <w:szCs w:val="22"/>
          <w:lang w:eastAsia="en-US"/>
        </w:rPr>
        <w:t>w osobnych dokumentach, które całościowo normują dany proces</w:t>
      </w:r>
      <w:r w:rsidR="00446771" w:rsidRPr="005912B4">
        <w:rPr>
          <w:rFonts w:ascii="Arial Narrow" w:hAnsi="Arial Narrow"/>
          <w:sz w:val="22"/>
          <w:szCs w:val="22"/>
          <w:lang w:eastAsia="en-US"/>
        </w:rPr>
        <w:t xml:space="preserve">. W ten sposób ograniczono treść </w:t>
      </w:r>
      <w:r w:rsidR="00597538" w:rsidRPr="005912B4">
        <w:rPr>
          <w:rFonts w:ascii="Arial Narrow" w:hAnsi="Arial Narrow"/>
          <w:sz w:val="22"/>
          <w:szCs w:val="22"/>
          <w:lang w:eastAsia="en-US"/>
        </w:rPr>
        <w:t>r</w:t>
      </w:r>
      <w:r w:rsidR="008A2A9C" w:rsidRPr="005912B4">
        <w:rPr>
          <w:rFonts w:ascii="Arial Narrow" w:hAnsi="Arial Narrow"/>
          <w:sz w:val="22"/>
          <w:szCs w:val="22"/>
          <w:lang w:eastAsia="en-US"/>
        </w:rPr>
        <w:t xml:space="preserve">egulaminów do postanowień, które dotyczą bezpośrednio funkcjonowania danego organu Stowarzyszenia. </w:t>
      </w:r>
      <w:r w:rsidR="008B2CC4" w:rsidRPr="005912B4">
        <w:rPr>
          <w:rFonts w:ascii="Arial Narrow" w:hAnsi="Arial Narrow"/>
          <w:sz w:val="22"/>
          <w:szCs w:val="22"/>
          <w:lang w:eastAsia="en-US"/>
        </w:rPr>
        <w:t>R</w:t>
      </w:r>
      <w:r w:rsidR="008A2A9C" w:rsidRPr="005912B4">
        <w:rPr>
          <w:rFonts w:ascii="Arial Narrow" w:hAnsi="Arial Narrow"/>
          <w:sz w:val="22"/>
          <w:szCs w:val="22"/>
          <w:lang w:eastAsia="en-US"/>
        </w:rPr>
        <w:t>egulaminy i Procedury są ze sobą spójne, tworząc kompleksowy system proceduralny realizacji LSR i funkcjonowania Stowarzyszenia.</w:t>
      </w:r>
      <w:r w:rsidR="00597538" w:rsidRPr="005912B4">
        <w:rPr>
          <w:rFonts w:ascii="Arial Narrow" w:hAnsi="Arial Narrow"/>
          <w:sz w:val="22"/>
          <w:szCs w:val="22"/>
          <w:lang w:eastAsia="en-US"/>
        </w:rPr>
        <w:t xml:space="preserve"> Funkcjonowanie LGD, zwłaszcza w kontekście przeprowadzania naborów wniosków, został</w:t>
      </w:r>
      <w:r w:rsidR="008B2CC4" w:rsidRPr="005912B4">
        <w:rPr>
          <w:rFonts w:ascii="Arial Narrow" w:hAnsi="Arial Narrow"/>
          <w:sz w:val="22"/>
          <w:szCs w:val="22"/>
          <w:lang w:eastAsia="en-US"/>
        </w:rPr>
        <w:t>o opisane</w:t>
      </w:r>
      <w:r w:rsidR="00597538" w:rsidRPr="005912B4">
        <w:rPr>
          <w:rFonts w:ascii="Arial Narrow" w:hAnsi="Arial Narrow"/>
          <w:sz w:val="22"/>
          <w:szCs w:val="22"/>
          <w:lang w:eastAsia="en-US"/>
        </w:rPr>
        <w:t xml:space="preserve"> w rozdziale </w:t>
      </w:r>
      <w:r w:rsidR="00597538" w:rsidRPr="005912B4">
        <w:rPr>
          <w:rFonts w:ascii="Arial Narrow" w:hAnsi="Arial Narrow"/>
          <w:b/>
          <w:sz w:val="22"/>
          <w:szCs w:val="22"/>
          <w:lang w:eastAsia="en-US"/>
        </w:rPr>
        <w:t>Sposób wyboru i oceny operacji oraz sposób ustanawiania kryteriów wyboru.</w:t>
      </w:r>
      <w:r w:rsidR="0003232F" w:rsidRPr="005912B4">
        <w:rPr>
          <w:rFonts w:ascii="Arial Narrow" w:hAnsi="Arial Narrow"/>
          <w:b/>
          <w:sz w:val="22"/>
          <w:szCs w:val="22"/>
          <w:lang w:eastAsia="en-US"/>
        </w:rPr>
        <w:t xml:space="preserve"> </w:t>
      </w:r>
      <w:r w:rsidR="004D0CAA" w:rsidRPr="005912B4">
        <w:rPr>
          <w:rFonts w:ascii="Arial Narrow" w:hAnsi="Arial Narrow"/>
          <w:sz w:val="22"/>
          <w:szCs w:val="22"/>
          <w:lang w:eastAsia="en-US"/>
        </w:rPr>
        <w:t>Podział zadań pomiędzy poszczególne organy i Biuro oraz zakres regulacji najistotniejszych dokumentów obrazuje poniższa tabela</w:t>
      </w:r>
      <w:r w:rsidR="00BD4279" w:rsidRPr="005912B4">
        <w:rPr>
          <w:rFonts w:ascii="Arial Narrow" w:hAnsi="Arial Narrow"/>
          <w:sz w:val="22"/>
          <w:szCs w:val="22"/>
          <w:lang w:eastAsia="en-US"/>
        </w:rPr>
        <w:t>.</w:t>
      </w:r>
    </w:p>
    <w:p w14:paraId="420F8ED0" w14:textId="77777777" w:rsidR="0003232F" w:rsidRPr="00F4413C" w:rsidRDefault="0003232F" w:rsidP="005912B4">
      <w:pPr>
        <w:spacing w:after="80"/>
        <w:jc w:val="both"/>
        <w:rPr>
          <w:rFonts w:ascii="Arial Narrow" w:hAnsi="Arial Narrow"/>
          <w:b/>
          <w:sz w:val="20"/>
          <w:szCs w:val="22"/>
          <w:lang w:eastAsia="en-US"/>
        </w:rPr>
      </w:pPr>
      <w:r w:rsidRPr="00F4413C">
        <w:rPr>
          <w:rFonts w:ascii="Arial Narrow" w:hAnsi="Arial Narrow"/>
          <w:b/>
          <w:sz w:val="20"/>
          <w:szCs w:val="22"/>
          <w:lang w:eastAsia="en-US"/>
        </w:rPr>
        <w:lastRenderedPageBreak/>
        <w:t>Tabela nr 2: Podział zadań pomiędzy poszczególne organy SRLGD oraz dokumenty regulujące ich funkcjonowanie.</w:t>
      </w:r>
    </w:p>
    <w:tbl>
      <w:tblPr>
        <w:tblStyle w:val="Tabela-Siatka"/>
        <w:tblW w:w="9776" w:type="dxa"/>
        <w:tblLook w:val="04A0" w:firstRow="1" w:lastRow="0" w:firstColumn="1" w:lastColumn="0" w:noHBand="0" w:noVBand="1"/>
      </w:tblPr>
      <w:tblGrid>
        <w:gridCol w:w="1129"/>
        <w:gridCol w:w="4111"/>
        <w:gridCol w:w="4536"/>
      </w:tblGrid>
      <w:tr w:rsidR="00861CA8" w:rsidRPr="005912B4" w14:paraId="6BE9D413" w14:textId="77777777" w:rsidTr="000863E9">
        <w:trPr>
          <w:trHeight w:val="371"/>
        </w:trPr>
        <w:tc>
          <w:tcPr>
            <w:tcW w:w="1129" w:type="dxa"/>
            <w:shd w:val="clear" w:color="auto" w:fill="767171" w:themeFill="background2" w:themeFillShade="80"/>
          </w:tcPr>
          <w:p w14:paraId="69E69255" w14:textId="77777777" w:rsidR="00861CA8" w:rsidRPr="005912B4" w:rsidRDefault="00861CA8" w:rsidP="005912B4">
            <w:pPr>
              <w:jc w:val="center"/>
              <w:rPr>
                <w:rFonts w:ascii="Arial Narrow" w:hAnsi="Arial Narrow"/>
                <w:b/>
                <w:sz w:val="22"/>
                <w:szCs w:val="22"/>
                <w:lang w:eastAsia="en-US"/>
              </w:rPr>
            </w:pPr>
            <w:r w:rsidRPr="005912B4">
              <w:rPr>
                <w:rFonts w:ascii="Arial Narrow" w:hAnsi="Arial Narrow"/>
                <w:b/>
                <w:sz w:val="22"/>
                <w:szCs w:val="22"/>
                <w:lang w:eastAsia="en-US"/>
              </w:rPr>
              <w:t>Organ</w:t>
            </w:r>
          </w:p>
        </w:tc>
        <w:tc>
          <w:tcPr>
            <w:tcW w:w="4111" w:type="dxa"/>
            <w:shd w:val="clear" w:color="auto" w:fill="767171" w:themeFill="background2" w:themeFillShade="80"/>
          </w:tcPr>
          <w:p w14:paraId="4D88BFBD" w14:textId="77777777" w:rsidR="00861CA8" w:rsidRPr="005912B4" w:rsidRDefault="00861CA8" w:rsidP="00B4691B">
            <w:pPr>
              <w:pStyle w:val="Nagwek5"/>
              <w:outlineLvl w:val="4"/>
            </w:pPr>
            <w:r w:rsidRPr="005912B4">
              <w:t>Nazwa dokumentu</w:t>
            </w:r>
          </w:p>
        </w:tc>
        <w:tc>
          <w:tcPr>
            <w:tcW w:w="4536" w:type="dxa"/>
            <w:shd w:val="clear" w:color="auto" w:fill="767171" w:themeFill="background2" w:themeFillShade="80"/>
          </w:tcPr>
          <w:p w14:paraId="12308EFA" w14:textId="77777777" w:rsidR="00861CA8" w:rsidRPr="005912B4" w:rsidRDefault="00861CA8" w:rsidP="005912B4">
            <w:pPr>
              <w:jc w:val="center"/>
              <w:rPr>
                <w:rFonts w:ascii="Arial Narrow" w:hAnsi="Arial Narrow"/>
                <w:b/>
                <w:sz w:val="22"/>
                <w:szCs w:val="22"/>
                <w:lang w:eastAsia="en-US"/>
              </w:rPr>
            </w:pPr>
            <w:r w:rsidRPr="005912B4">
              <w:rPr>
                <w:rFonts w:ascii="Arial Narrow" w:hAnsi="Arial Narrow"/>
                <w:b/>
                <w:sz w:val="22"/>
                <w:szCs w:val="22"/>
                <w:lang w:eastAsia="en-US"/>
              </w:rPr>
              <w:t>Określenie najważniejszych zadań</w:t>
            </w:r>
          </w:p>
        </w:tc>
      </w:tr>
      <w:tr w:rsidR="00861CA8" w:rsidRPr="005912B4" w14:paraId="227C9124" w14:textId="77777777" w:rsidTr="000863E9">
        <w:tc>
          <w:tcPr>
            <w:tcW w:w="1129" w:type="dxa"/>
            <w:shd w:val="clear" w:color="auto" w:fill="F4B083" w:themeFill="accent2" w:themeFillTint="99"/>
          </w:tcPr>
          <w:p w14:paraId="0479D325" w14:textId="77777777" w:rsidR="00861CA8" w:rsidRPr="005912B4" w:rsidRDefault="00861CA8" w:rsidP="005912B4">
            <w:pP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Walne Zebranie Członków</w:t>
            </w:r>
          </w:p>
        </w:tc>
        <w:tc>
          <w:tcPr>
            <w:tcW w:w="4111" w:type="dxa"/>
            <w:shd w:val="clear" w:color="auto" w:fill="ACB9CA" w:themeFill="text2" w:themeFillTint="66"/>
          </w:tcPr>
          <w:p w14:paraId="50A5D7D4" w14:textId="77777777" w:rsidR="00861CA8" w:rsidRPr="005912B4" w:rsidRDefault="00861CA8"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 xml:space="preserve">Statut </w:t>
            </w:r>
            <w:r w:rsidRPr="005912B4">
              <w:rPr>
                <w:rFonts w:ascii="Arial Narrow" w:hAnsi="Arial Narrow" w:cs="Times New Roman"/>
              </w:rPr>
              <w:t>– ogólne unormowanie</w:t>
            </w:r>
            <w:r w:rsidR="0046189A" w:rsidRPr="005912B4">
              <w:rPr>
                <w:rFonts w:ascii="Arial Narrow" w:hAnsi="Arial Narrow" w:cs="Times New Roman"/>
              </w:rPr>
              <w:t>, wskazanie kompetencji</w:t>
            </w:r>
            <w:r w:rsidR="00EC3468" w:rsidRPr="005912B4">
              <w:rPr>
                <w:rFonts w:ascii="Arial Narrow" w:hAnsi="Arial Narrow" w:cs="Times New Roman"/>
              </w:rPr>
              <w:t xml:space="preserve"> Walnego Zebrania Członków</w:t>
            </w:r>
          </w:p>
          <w:p w14:paraId="0555D25C" w14:textId="77777777" w:rsidR="00861CA8" w:rsidRPr="005912B4" w:rsidRDefault="00861CA8"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Regulamin Walnego Zebrania Członków</w:t>
            </w:r>
            <w:r w:rsidRPr="005912B4">
              <w:rPr>
                <w:rFonts w:ascii="Arial Narrow" w:hAnsi="Arial Narrow" w:cs="Times New Roman"/>
              </w:rPr>
              <w:t xml:space="preserve"> – szczegółowe zasady przeprowadzania poszczególnych Walnych Zebrań</w:t>
            </w:r>
            <w:r w:rsidR="00EC3468" w:rsidRPr="005912B4">
              <w:rPr>
                <w:rFonts w:ascii="Arial Narrow" w:hAnsi="Arial Narrow" w:cs="Times New Roman"/>
              </w:rPr>
              <w:t xml:space="preserve"> Członków</w:t>
            </w:r>
          </w:p>
        </w:tc>
        <w:tc>
          <w:tcPr>
            <w:tcW w:w="4536" w:type="dxa"/>
            <w:shd w:val="clear" w:color="auto" w:fill="C5E0B3" w:themeFill="accent6" w:themeFillTint="66"/>
          </w:tcPr>
          <w:p w14:paraId="4873CDF1" w14:textId="77777777" w:rsidR="00861CA8" w:rsidRPr="005912B4" w:rsidRDefault="00861CA8"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Najwyższa władza Stowarzyszenia</w:t>
            </w:r>
          </w:p>
          <w:p w14:paraId="0D18B4F9" w14:textId="21EA9649" w:rsidR="000863E9" w:rsidRPr="005912B4" w:rsidRDefault="000863E9"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Powoływanie członków organów</w:t>
            </w:r>
            <w:r w:rsidRPr="005912B4">
              <w:rPr>
                <w:rFonts w:ascii="Arial Narrow" w:hAnsi="Arial Narrow" w:cs="Times New Roman"/>
              </w:rPr>
              <w:fldChar w:fldCharType="begin"/>
            </w:r>
            <w:r w:rsidRPr="005912B4">
              <w:rPr>
                <w:rFonts w:ascii="Arial Narrow" w:hAnsi="Arial Narrow" w:cs="Times New Roman"/>
              </w:rPr>
              <w:instrText xml:space="preserve"> LISTNUM </w:instrText>
            </w:r>
            <w:r w:rsidRPr="005912B4">
              <w:rPr>
                <w:rFonts w:ascii="Arial Narrow" w:hAnsi="Arial Narrow" w:cs="Times New Roman"/>
              </w:rPr>
              <w:fldChar w:fldCharType="end">
                <w:numberingChange w:id="9" w:author="Paweł Rodak" w:date="2017-09-26T19:06:00Z" w:original="o"/>
              </w:fldChar>
            </w:r>
          </w:p>
          <w:p w14:paraId="57EC819A" w14:textId="2AF2A54A" w:rsidR="000863E9" w:rsidRPr="005912B4" w:rsidRDefault="000863E9"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Uchwalanie Regulaminów organów</w:t>
            </w:r>
          </w:p>
          <w:p w14:paraId="216B4128" w14:textId="39BBCD7E" w:rsidR="0046189A" w:rsidRPr="005912B4" w:rsidRDefault="0046189A"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Uchwalanie zmian Statutu</w:t>
            </w:r>
            <w:r w:rsidR="000863E9" w:rsidRPr="005912B4">
              <w:rPr>
                <w:rFonts w:ascii="Arial Narrow" w:hAnsi="Arial Narrow" w:cs="Times New Roman"/>
              </w:rPr>
              <w:t>, rozwiązywanie Stowarzyszenia</w:t>
            </w:r>
          </w:p>
          <w:p w14:paraId="2AAF4F29" w14:textId="6BCC5086" w:rsidR="0046189A" w:rsidRPr="005912B4" w:rsidRDefault="0046189A" w:rsidP="005912B4">
            <w:pPr>
              <w:pStyle w:val="Akapitzlist"/>
              <w:numPr>
                <w:ilvl w:val="0"/>
                <w:numId w:val="2"/>
              </w:numPr>
              <w:spacing w:after="0" w:line="240" w:lineRule="auto"/>
              <w:ind w:left="176"/>
              <w:contextualSpacing w:val="0"/>
              <w:rPr>
                <w:rFonts w:ascii="Arial Narrow" w:hAnsi="Arial Narrow" w:cs="Times New Roman"/>
              </w:rPr>
            </w:pPr>
            <w:del w:id="10" w:author="Laptop" w:date="2019-04-12T13:22:00Z">
              <w:r w:rsidRPr="005912B4" w:rsidDel="009C2FE0">
                <w:rPr>
                  <w:rFonts w:ascii="Arial Narrow" w:hAnsi="Arial Narrow" w:cs="Times New Roman"/>
                </w:rPr>
                <w:delText>Uchwalanie LSR oraz zmian w tym dokumenci</w:delText>
              </w:r>
            </w:del>
            <w:del w:id="11" w:author="Laptop" w:date="2019-04-08T14:42:00Z">
              <w:r w:rsidRPr="005912B4" w:rsidDel="00B4691B">
                <w:rPr>
                  <w:rFonts w:ascii="Arial Narrow" w:hAnsi="Arial Narrow" w:cs="Times New Roman"/>
                </w:rPr>
                <w:delText>e</w:delText>
              </w:r>
            </w:del>
          </w:p>
        </w:tc>
      </w:tr>
      <w:tr w:rsidR="00861CA8" w:rsidRPr="005912B4" w14:paraId="1E988CD4" w14:textId="77777777" w:rsidTr="000863E9">
        <w:tc>
          <w:tcPr>
            <w:tcW w:w="1129" w:type="dxa"/>
            <w:shd w:val="clear" w:color="auto" w:fill="F4B083" w:themeFill="accent2" w:themeFillTint="99"/>
          </w:tcPr>
          <w:p w14:paraId="1FD8E33A" w14:textId="77777777" w:rsidR="00861CA8" w:rsidRPr="005912B4" w:rsidRDefault="0046189A" w:rsidP="005912B4">
            <w:pP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Zarząd</w:t>
            </w:r>
          </w:p>
        </w:tc>
        <w:tc>
          <w:tcPr>
            <w:tcW w:w="4111" w:type="dxa"/>
            <w:shd w:val="clear" w:color="auto" w:fill="ACB9CA" w:themeFill="text2" w:themeFillTint="66"/>
          </w:tcPr>
          <w:p w14:paraId="5E91F70B" w14:textId="77777777" w:rsidR="00861CA8" w:rsidRPr="005912B4" w:rsidRDefault="0046189A"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Statut -</w:t>
            </w:r>
            <w:r w:rsidRPr="005912B4">
              <w:rPr>
                <w:rFonts w:ascii="Arial Narrow" w:hAnsi="Arial Narrow" w:cs="Times New Roman"/>
              </w:rPr>
              <w:t xml:space="preserve"> ogólne unormowanie, wskazanie kompetencji i liczby członków</w:t>
            </w:r>
            <w:r w:rsidR="00EC3468" w:rsidRPr="005912B4">
              <w:rPr>
                <w:rFonts w:ascii="Arial Narrow" w:hAnsi="Arial Narrow" w:cs="Times New Roman"/>
              </w:rPr>
              <w:t xml:space="preserve"> Zarządu</w:t>
            </w:r>
          </w:p>
          <w:p w14:paraId="20BF4C12" w14:textId="77777777" w:rsidR="0046189A" w:rsidRPr="005912B4" w:rsidRDefault="0046189A"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Regulamin Zarządu</w:t>
            </w:r>
            <w:r w:rsidRPr="005912B4">
              <w:rPr>
                <w:rFonts w:ascii="Arial Narrow" w:hAnsi="Arial Narrow" w:cs="Times New Roman"/>
              </w:rPr>
              <w:t xml:space="preserve"> – szczegółowe zasady funkcjonowania</w:t>
            </w:r>
            <w:r w:rsidR="00EC3468" w:rsidRPr="005912B4">
              <w:rPr>
                <w:rFonts w:ascii="Arial Narrow" w:hAnsi="Arial Narrow" w:cs="Times New Roman"/>
              </w:rPr>
              <w:t xml:space="preserve"> Zarządu</w:t>
            </w:r>
            <w:r w:rsidRPr="005912B4">
              <w:rPr>
                <w:rFonts w:ascii="Arial Narrow" w:hAnsi="Arial Narrow" w:cs="Times New Roman"/>
              </w:rPr>
              <w:t>, podział obowiązków pomiędzy poszczególnych członków Zarządu, zasady podejmowania decyzji przez Zarząd, zasady przeprowadzania posiedzeń Zarządu</w:t>
            </w:r>
          </w:p>
          <w:p w14:paraId="65D617AB" w14:textId="77777777" w:rsidR="0046189A" w:rsidRPr="005912B4" w:rsidRDefault="0046189A"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 xml:space="preserve">Procedury związane z realizacją LSR </w:t>
            </w:r>
            <w:r w:rsidRPr="005912B4">
              <w:rPr>
                <w:rFonts w:ascii="Arial Narrow" w:hAnsi="Arial Narrow" w:cs="Times New Roman"/>
              </w:rPr>
              <w:t xml:space="preserve">– konkretne czynności dokonywane przez Zarząd w związku z przeprowadzaniem naborów wniosków, </w:t>
            </w:r>
            <w:r w:rsidR="0074020B" w:rsidRPr="005912B4">
              <w:rPr>
                <w:rFonts w:ascii="Arial Narrow" w:hAnsi="Arial Narrow" w:cs="Times New Roman"/>
              </w:rPr>
              <w:t>realizacją operacji własnych LGD oraz zmianą kryteriów wyboru operacji.</w:t>
            </w:r>
            <w:r w:rsidRPr="005912B4">
              <w:rPr>
                <w:rFonts w:ascii="Arial Narrow" w:hAnsi="Arial Narrow" w:cs="Times New Roman"/>
              </w:rPr>
              <w:t xml:space="preserve"> </w:t>
            </w:r>
          </w:p>
        </w:tc>
        <w:tc>
          <w:tcPr>
            <w:tcW w:w="4536" w:type="dxa"/>
            <w:shd w:val="clear" w:color="auto" w:fill="C5E0B3" w:themeFill="accent6" w:themeFillTint="66"/>
          </w:tcPr>
          <w:p w14:paraId="6156DFC0" w14:textId="77777777" w:rsidR="00861CA8"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Władza wykonawcza Stowarzyszenia</w:t>
            </w:r>
          </w:p>
          <w:p w14:paraId="5CD2A06A"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Podejmowanie uchwał dotyczących bieżącego funkcjonowania Stowarzyszenia</w:t>
            </w:r>
          </w:p>
          <w:p w14:paraId="1760F048"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 xml:space="preserve">Inicjowanie prac nad najważniejszymi dokumentami Stowarzyszenia, w tym </w:t>
            </w:r>
            <w:r w:rsidR="00EC3468" w:rsidRPr="005912B4">
              <w:rPr>
                <w:rFonts w:ascii="Arial Narrow" w:hAnsi="Arial Narrow" w:cs="Times New Roman"/>
              </w:rPr>
              <w:t>opracowaniem i zmianą</w:t>
            </w:r>
            <w:r w:rsidRPr="005912B4">
              <w:rPr>
                <w:rFonts w:ascii="Arial Narrow" w:hAnsi="Arial Narrow" w:cs="Times New Roman"/>
              </w:rPr>
              <w:t xml:space="preserve"> LSR</w:t>
            </w:r>
          </w:p>
          <w:p w14:paraId="7CEEB19A"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Reprezentowanie Stowarzyszenia w relacjach z wnioskodawcami, beneficjentami, Zarządem Województwa Zachodniopomorskiego i Instytucją Zarządzającą</w:t>
            </w:r>
          </w:p>
          <w:p w14:paraId="6C204AAB"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Zaciąganie zobowiązań w imieniu Stowarzyszenia;</w:t>
            </w:r>
          </w:p>
          <w:p w14:paraId="2DDD675A"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 xml:space="preserve">Podejmowanie decyzji o przeprowadzeniu naborów w trakcie </w:t>
            </w:r>
            <w:r w:rsidR="000B0239" w:rsidRPr="005912B4">
              <w:rPr>
                <w:rFonts w:ascii="Arial Narrow" w:hAnsi="Arial Narrow" w:cs="Times New Roman"/>
              </w:rPr>
              <w:t>realizacji LSR</w:t>
            </w:r>
          </w:p>
          <w:p w14:paraId="7ACF0F30" w14:textId="77777777" w:rsidR="0074020B"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Uchwalanie Regulaminu Biura, nadzór nad funkcjonowaniem Biura</w:t>
            </w:r>
            <w:r w:rsidR="00523754" w:rsidRPr="005912B4">
              <w:rPr>
                <w:rFonts w:ascii="Arial Narrow" w:hAnsi="Arial Narrow" w:cs="Times New Roman"/>
              </w:rPr>
              <w:t>, powoływanie Kierownika Biura</w:t>
            </w:r>
          </w:p>
          <w:p w14:paraId="62B0401D" w14:textId="11647CEF" w:rsidR="00B4691B" w:rsidRPr="005912B4" w:rsidRDefault="00B4691B" w:rsidP="005912B4">
            <w:pPr>
              <w:pStyle w:val="Akapitzlist"/>
              <w:numPr>
                <w:ilvl w:val="0"/>
                <w:numId w:val="2"/>
              </w:numPr>
              <w:spacing w:after="0" w:line="240" w:lineRule="auto"/>
              <w:ind w:left="176"/>
              <w:contextualSpacing w:val="0"/>
              <w:rPr>
                <w:rFonts w:ascii="Arial Narrow" w:hAnsi="Arial Narrow" w:cs="Times New Roman"/>
              </w:rPr>
            </w:pPr>
            <w:r w:rsidRPr="00B4691B">
              <w:rPr>
                <w:rFonts w:ascii="Arial Narrow" w:hAnsi="Arial Narrow" w:cs="Times New Roman"/>
                <w:color w:val="FF0000"/>
              </w:rPr>
              <w:t>Uchwalanie LSR oraz zmian w tym dokumenci</w:t>
            </w:r>
            <w:ins w:id="12" w:author="Laptop" w:date="2019-04-08T14:42:00Z">
              <w:r>
                <w:rPr>
                  <w:rFonts w:ascii="Arial Narrow" w:hAnsi="Arial Narrow" w:cs="Times New Roman"/>
                  <w:color w:val="FF0000"/>
                </w:rPr>
                <w:t>e</w:t>
              </w:r>
            </w:ins>
            <w:ins w:id="13" w:author="Laptop" w:date="2019-04-12T13:22:00Z">
              <w:r w:rsidR="009C2FE0">
                <w:rPr>
                  <w:rFonts w:ascii="Arial Narrow" w:hAnsi="Arial Narrow" w:cs="Times New Roman"/>
                  <w:color w:val="FF0000"/>
                </w:rPr>
                <w:t>.</w:t>
              </w:r>
            </w:ins>
            <w:del w:id="14" w:author="Laptop" w:date="2019-04-08T14:42:00Z">
              <w:r w:rsidRPr="00B4691B" w:rsidDel="00B4691B">
                <w:rPr>
                  <w:rFonts w:ascii="Arial Narrow" w:hAnsi="Arial Narrow" w:cs="Times New Roman"/>
                  <w:color w:val="FF0000"/>
                </w:rPr>
                <w:delText>e</w:delText>
              </w:r>
            </w:del>
          </w:p>
        </w:tc>
      </w:tr>
      <w:tr w:rsidR="00861CA8" w:rsidRPr="005912B4" w14:paraId="26AC215F" w14:textId="77777777" w:rsidTr="000863E9">
        <w:tc>
          <w:tcPr>
            <w:tcW w:w="1129" w:type="dxa"/>
            <w:shd w:val="clear" w:color="auto" w:fill="F4B083" w:themeFill="accent2" w:themeFillTint="99"/>
          </w:tcPr>
          <w:p w14:paraId="5D5F50E5" w14:textId="77777777" w:rsidR="00861CA8" w:rsidRPr="005912B4" w:rsidRDefault="0074020B" w:rsidP="005912B4">
            <w:pPr>
              <w:rPr>
                <w:rFonts w:ascii="Arial Narrow" w:hAnsi="Arial Narrow"/>
                <w:b/>
                <w:sz w:val="22"/>
                <w:szCs w:val="22"/>
                <w:lang w:eastAsia="en-US"/>
              </w:rPr>
            </w:pPr>
            <w:r w:rsidRPr="005912B4">
              <w:rPr>
                <w:rFonts w:ascii="Arial Narrow" w:hAnsi="Arial Narrow"/>
                <w:b/>
                <w:sz w:val="22"/>
                <w:szCs w:val="22"/>
                <w:lang w:eastAsia="en-US"/>
              </w:rPr>
              <w:t>Rada</w:t>
            </w:r>
          </w:p>
        </w:tc>
        <w:tc>
          <w:tcPr>
            <w:tcW w:w="4111" w:type="dxa"/>
            <w:shd w:val="clear" w:color="auto" w:fill="ACB9CA" w:themeFill="text2" w:themeFillTint="66"/>
          </w:tcPr>
          <w:p w14:paraId="2CAF3DA8"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Statut -</w:t>
            </w:r>
            <w:r w:rsidRPr="005912B4">
              <w:rPr>
                <w:rFonts w:ascii="Arial Narrow" w:hAnsi="Arial Narrow" w:cs="Times New Roman"/>
              </w:rPr>
              <w:t xml:space="preserve"> ogólne unormowanie, wskazanie kompetencji i liczby członków</w:t>
            </w:r>
            <w:r w:rsidR="00EC3468" w:rsidRPr="005912B4">
              <w:rPr>
                <w:rFonts w:ascii="Arial Narrow" w:hAnsi="Arial Narrow" w:cs="Times New Roman"/>
              </w:rPr>
              <w:t xml:space="preserve"> Rady</w:t>
            </w:r>
          </w:p>
          <w:p w14:paraId="59DD0F0D"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Regulamin Rady</w:t>
            </w:r>
            <w:r w:rsidRPr="005912B4">
              <w:rPr>
                <w:rFonts w:ascii="Arial Narrow" w:hAnsi="Arial Narrow" w:cs="Times New Roman"/>
              </w:rPr>
              <w:t xml:space="preserve"> – szczegółowe zasady funkcjonowania, zasady dokonywania oceny operacji oraz odbywania się posiedzeń tego organu</w:t>
            </w:r>
          </w:p>
          <w:p w14:paraId="10974855" w14:textId="2A3F335A" w:rsidR="00861CA8"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 xml:space="preserve">Procedury związane z realizacją LSR </w:t>
            </w:r>
            <w:r w:rsidRPr="005912B4">
              <w:rPr>
                <w:rFonts w:ascii="Arial Narrow" w:hAnsi="Arial Narrow" w:cs="Times New Roman"/>
              </w:rPr>
              <w:t xml:space="preserve">– </w:t>
            </w:r>
          </w:p>
        </w:tc>
        <w:tc>
          <w:tcPr>
            <w:tcW w:w="4536" w:type="dxa"/>
            <w:shd w:val="clear" w:color="auto" w:fill="C5E0B3" w:themeFill="accent6" w:themeFillTint="66"/>
          </w:tcPr>
          <w:p w14:paraId="16BE99DB"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Ocena wniosków złożonych w ramach naborów pod względem ich zgodności z zakresem tematycznym, LSR oraz kryteriami wyboru</w:t>
            </w:r>
          </w:p>
          <w:p w14:paraId="29212A25"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Ustalanie (akceptowanie) kwoty wsparcia</w:t>
            </w:r>
          </w:p>
          <w:p w14:paraId="785AA122" w14:textId="77777777" w:rsidR="0074020B"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Rozpatrywanie protestów wnioskodawców od oceny operacji w ramach naborów</w:t>
            </w:r>
          </w:p>
          <w:p w14:paraId="47E4916F" w14:textId="77777777" w:rsidR="00EC3468" w:rsidRPr="005912B4" w:rsidRDefault="00EC3468"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Ocena operacji własnej LGD złożonej przez Zarząd</w:t>
            </w:r>
          </w:p>
        </w:tc>
      </w:tr>
      <w:tr w:rsidR="00861CA8" w:rsidRPr="005912B4" w14:paraId="776B0396" w14:textId="77777777" w:rsidTr="000863E9">
        <w:tc>
          <w:tcPr>
            <w:tcW w:w="1129" w:type="dxa"/>
            <w:shd w:val="clear" w:color="auto" w:fill="F4B083" w:themeFill="accent2" w:themeFillTint="99"/>
          </w:tcPr>
          <w:p w14:paraId="34890F61" w14:textId="77777777" w:rsidR="00861CA8" w:rsidRPr="005912B4" w:rsidRDefault="0074020B" w:rsidP="005912B4">
            <w:pPr>
              <w:rPr>
                <w:rFonts w:ascii="Arial Narrow" w:hAnsi="Arial Narrow"/>
                <w:b/>
                <w:sz w:val="22"/>
                <w:szCs w:val="22"/>
                <w:lang w:eastAsia="en-US"/>
              </w:rPr>
            </w:pPr>
            <w:r w:rsidRPr="005912B4">
              <w:rPr>
                <w:rFonts w:ascii="Arial Narrow" w:hAnsi="Arial Narrow"/>
                <w:b/>
                <w:sz w:val="22"/>
                <w:szCs w:val="22"/>
                <w:lang w:eastAsia="en-US"/>
              </w:rPr>
              <w:t>Komisja Rewizyjna</w:t>
            </w:r>
          </w:p>
        </w:tc>
        <w:tc>
          <w:tcPr>
            <w:tcW w:w="4111" w:type="dxa"/>
            <w:shd w:val="clear" w:color="auto" w:fill="ACB9CA" w:themeFill="text2" w:themeFillTint="66"/>
          </w:tcPr>
          <w:p w14:paraId="091FDC3A" w14:textId="77777777" w:rsidR="00861CA8" w:rsidRPr="005912B4" w:rsidRDefault="0074020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b/>
              </w:rPr>
              <w:t>Statut</w:t>
            </w:r>
            <w:r w:rsidRPr="005912B4">
              <w:rPr>
                <w:rFonts w:ascii="Arial Narrow" w:hAnsi="Arial Narrow" w:cs="Times New Roman"/>
              </w:rPr>
              <w:t xml:space="preserve"> - ogólne unormowanie, wskazanie kompetencji i liczby członków</w:t>
            </w:r>
            <w:r w:rsidR="00EC3468" w:rsidRPr="005912B4">
              <w:rPr>
                <w:rFonts w:ascii="Arial Narrow" w:hAnsi="Arial Narrow" w:cs="Times New Roman"/>
              </w:rPr>
              <w:t xml:space="preserve"> Komisji Rewizyjnej</w:t>
            </w:r>
          </w:p>
          <w:p w14:paraId="26504456" w14:textId="77777777" w:rsidR="00523754" w:rsidRPr="005912B4" w:rsidRDefault="00523754" w:rsidP="005912B4">
            <w:pPr>
              <w:pStyle w:val="Akapitzlist"/>
              <w:numPr>
                <w:ilvl w:val="0"/>
                <w:numId w:val="2"/>
              </w:numPr>
              <w:spacing w:after="0" w:line="240" w:lineRule="auto"/>
              <w:ind w:left="176"/>
              <w:contextualSpacing w:val="0"/>
              <w:rPr>
                <w:rFonts w:ascii="Arial Narrow" w:hAnsi="Arial Narrow" w:cs="Times New Roman"/>
                <w:b/>
              </w:rPr>
            </w:pPr>
            <w:r w:rsidRPr="005912B4">
              <w:rPr>
                <w:rFonts w:ascii="Arial Narrow" w:hAnsi="Arial Narrow" w:cs="Times New Roman"/>
                <w:b/>
              </w:rPr>
              <w:t>Regulamin Komisji Rewizyjnej</w:t>
            </w:r>
            <w:r w:rsidRPr="005912B4">
              <w:rPr>
                <w:rFonts w:ascii="Arial Narrow" w:hAnsi="Arial Narrow" w:cs="Times New Roman"/>
              </w:rPr>
              <w:t xml:space="preserve"> – szczegółowe zasady funkcjonowania, zasady zwoływania i przeprowadzania posiedzeń</w:t>
            </w:r>
          </w:p>
        </w:tc>
        <w:tc>
          <w:tcPr>
            <w:tcW w:w="4536" w:type="dxa"/>
            <w:shd w:val="clear" w:color="auto" w:fill="C5E0B3" w:themeFill="accent6" w:themeFillTint="66"/>
          </w:tcPr>
          <w:p w14:paraId="705A519C" w14:textId="77777777" w:rsidR="00861CA8" w:rsidRPr="005912B4" w:rsidRDefault="00523754"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Kontrola działalność Stowarzyszenia pod względem zgodności z prawem i Statutem</w:t>
            </w:r>
          </w:p>
          <w:p w14:paraId="53F9BA9E" w14:textId="77777777" w:rsidR="00523754" w:rsidRPr="005912B4" w:rsidRDefault="00523754"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Ocena pracy organów Stowarzyszenia</w:t>
            </w:r>
          </w:p>
          <w:p w14:paraId="2E791D6F" w14:textId="77777777" w:rsidR="00523754" w:rsidRPr="005912B4" w:rsidRDefault="00523754"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Występowanie z wnioskiem o udzielenie Zarządowi absolutorium</w:t>
            </w:r>
          </w:p>
        </w:tc>
      </w:tr>
      <w:tr w:rsidR="0074020B" w:rsidRPr="005912B4" w14:paraId="5BE4F13B" w14:textId="77777777" w:rsidTr="000863E9">
        <w:tc>
          <w:tcPr>
            <w:tcW w:w="1129" w:type="dxa"/>
            <w:shd w:val="clear" w:color="auto" w:fill="F4B083" w:themeFill="accent2" w:themeFillTint="99"/>
          </w:tcPr>
          <w:p w14:paraId="5F7590A5" w14:textId="77777777" w:rsidR="0074020B" w:rsidRPr="005912B4" w:rsidRDefault="0074020B" w:rsidP="005912B4">
            <w:pPr>
              <w:rPr>
                <w:rFonts w:ascii="Arial Narrow" w:hAnsi="Arial Narrow"/>
                <w:b/>
                <w:sz w:val="22"/>
                <w:szCs w:val="22"/>
                <w:lang w:eastAsia="en-US"/>
              </w:rPr>
            </w:pPr>
            <w:r w:rsidRPr="005912B4">
              <w:rPr>
                <w:rFonts w:ascii="Arial Narrow" w:hAnsi="Arial Narrow"/>
                <w:b/>
                <w:sz w:val="22"/>
                <w:szCs w:val="22"/>
                <w:lang w:eastAsia="en-US"/>
              </w:rPr>
              <w:t xml:space="preserve">Biuro </w:t>
            </w:r>
          </w:p>
        </w:tc>
        <w:tc>
          <w:tcPr>
            <w:tcW w:w="4111" w:type="dxa"/>
            <w:shd w:val="clear" w:color="auto" w:fill="ACB9CA" w:themeFill="text2" w:themeFillTint="66"/>
          </w:tcPr>
          <w:p w14:paraId="3C3AED39" w14:textId="77777777" w:rsidR="0074020B" w:rsidRPr="005912B4" w:rsidRDefault="00523754" w:rsidP="005912B4">
            <w:pPr>
              <w:pStyle w:val="Akapitzlist"/>
              <w:numPr>
                <w:ilvl w:val="0"/>
                <w:numId w:val="3"/>
              </w:numPr>
              <w:spacing w:after="0" w:line="240" w:lineRule="auto"/>
              <w:ind w:left="176"/>
              <w:contextualSpacing w:val="0"/>
              <w:rPr>
                <w:rFonts w:ascii="Arial Narrow" w:hAnsi="Arial Narrow" w:cs="Times New Roman"/>
              </w:rPr>
            </w:pPr>
            <w:r w:rsidRPr="005912B4">
              <w:rPr>
                <w:rFonts w:ascii="Arial Narrow" w:hAnsi="Arial Narrow" w:cs="Times New Roman"/>
                <w:b/>
              </w:rPr>
              <w:t xml:space="preserve">Statut - </w:t>
            </w:r>
            <w:r w:rsidRPr="005912B4">
              <w:rPr>
                <w:rFonts w:ascii="Arial Narrow" w:hAnsi="Arial Narrow" w:cs="Times New Roman"/>
              </w:rPr>
              <w:t>ogólne unormowanie, wskazanie podstawowych zadań</w:t>
            </w:r>
          </w:p>
          <w:p w14:paraId="3BAB7109" w14:textId="77777777" w:rsidR="00523754" w:rsidRPr="005912B4" w:rsidRDefault="00523754" w:rsidP="005912B4">
            <w:pPr>
              <w:pStyle w:val="Akapitzlist"/>
              <w:numPr>
                <w:ilvl w:val="0"/>
                <w:numId w:val="3"/>
              </w:numPr>
              <w:spacing w:after="0" w:line="240" w:lineRule="auto"/>
              <w:ind w:left="176"/>
              <w:contextualSpacing w:val="0"/>
              <w:rPr>
                <w:rFonts w:ascii="Arial Narrow" w:hAnsi="Arial Narrow" w:cs="Times New Roman"/>
              </w:rPr>
            </w:pPr>
            <w:r w:rsidRPr="005912B4">
              <w:rPr>
                <w:rFonts w:ascii="Arial Narrow" w:hAnsi="Arial Narrow" w:cs="Times New Roman"/>
                <w:b/>
              </w:rPr>
              <w:t>Regulamin Biura</w:t>
            </w:r>
            <w:r w:rsidRPr="005912B4">
              <w:rPr>
                <w:rFonts w:ascii="Arial Narrow" w:hAnsi="Arial Narrow" w:cs="Times New Roman"/>
              </w:rPr>
              <w:t xml:space="preserve"> – organizacja i podział zadań pomiędzy pracowników, ustalenie zasad funkcjonowania tej jednostki</w:t>
            </w:r>
          </w:p>
          <w:p w14:paraId="3B1C2B21" w14:textId="77777777" w:rsidR="00523754" w:rsidRPr="005912B4" w:rsidRDefault="00523754" w:rsidP="005912B4">
            <w:pPr>
              <w:pStyle w:val="Akapitzlist"/>
              <w:numPr>
                <w:ilvl w:val="0"/>
                <w:numId w:val="3"/>
              </w:numPr>
              <w:spacing w:after="0" w:line="240" w:lineRule="auto"/>
              <w:ind w:left="176"/>
              <w:contextualSpacing w:val="0"/>
              <w:rPr>
                <w:rFonts w:ascii="Arial Narrow" w:hAnsi="Arial Narrow" w:cs="Times New Roman"/>
              </w:rPr>
            </w:pPr>
            <w:r w:rsidRPr="005912B4">
              <w:rPr>
                <w:rFonts w:ascii="Arial Narrow" w:hAnsi="Arial Narrow" w:cs="Times New Roman"/>
                <w:b/>
              </w:rPr>
              <w:t>Procedury związane z realizacją LSR</w:t>
            </w:r>
            <w:r w:rsidRPr="005912B4">
              <w:rPr>
                <w:rFonts w:ascii="Arial Narrow" w:hAnsi="Arial Narrow" w:cs="Times New Roman"/>
              </w:rPr>
              <w:t xml:space="preserve"> – poszczególne czynności dokonywanie przez Biuro w związku z realizacją LSR, tzn. ogłaszaniem naborów, realizacją operacji własnych LGD itd.</w:t>
            </w:r>
            <w:r w:rsidR="00F2153B" w:rsidRPr="005912B4">
              <w:rPr>
                <w:rFonts w:ascii="Arial Narrow" w:hAnsi="Arial Narrow" w:cs="Times New Roman"/>
              </w:rPr>
              <w:t xml:space="preserve"> </w:t>
            </w:r>
          </w:p>
        </w:tc>
        <w:tc>
          <w:tcPr>
            <w:tcW w:w="4536" w:type="dxa"/>
            <w:shd w:val="clear" w:color="auto" w:fill="C5E0B3" w:themeFill="accent6" w:themeFillTint="66"/>
          </w:tcPr>
          <w:p w14:paraId="42AF680E" w14:textId="77777777" w:rsidR="0074020B" w:rsidRPr="005912B4" w:rsidRDefault="00F2153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Obsługa organizacyjna prac poszczególnych organów Stowarzyszenia</w:t>
            </w:r>
          </w:p>
          <w:p w14:paraId="5E37BD79" w14:textId="77777777" w:rsidR="00EC3468" w:rsidRPr="005912B4" w:rsidRDefault="00F2153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Czynności związane</w:t>
            </w:r>
            <w:r w:rsidR="00EC3468" w:rsidRPr="005912B4">
              <w:rPr>
                <w:rFonts w:ascii="Arial Narrow" w:hAnsi="Arial Narrow" w:cs="Times New Roman"/>
              </w:rPr>
              <w:t xml:space="preserve"> z ogłaszaniem konkursów</w:t>
            </w:r>
          </w:p>
          <w:p w14:paraId="1B6CA360" w14:textId="77777777" w:rsidR="00F2153B" w:rsidRPr="005912B4" w:rsidRDefault="00F2153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Działalność związana z aktywizacja lokalnej społeczności i promocją realizacji LSR</w:t>
            </w:r>
          </w:p>
          <w:p w14:paraId="31C45A3D" w14:textId="77777777" w:rsidR="00F2153B" w:rsidRPr="005912B4" w:rsidRDefault="00F2153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Przyjmowanie wniosków złożonych w ramach naborów</w:t>
            </w:r>
          </w:p>
          <w:p w14:paraId="54C6B11F" w14:textId="77777777" w:rsidR="00F2153B" w:rsidRPr="005912B4" w:rsidRDefault="00F2153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Udzielanie pomocy wnioskodawcom przygotowującym wnioski</w:t>
            </w:r>
          </w:p>
          <w:p w14:paraId="6585DFBB" w14:textId="49637F80" w:rsidR="00F2153B" w:rsidRPr="005912B4" w:rsidRDefault="00F2153B" w:rsidP="005912B4">
            <w:pPr>
              <w:pStyle w:val="Akapitzlist"/>
              <w:numPr>
                <w:ilvl w:val="0"/>
                <w:numId w:val="2"/>
              </w:numPr>
              <w:spacing w:after="0" w:line="240" w:lineRule="auto"/>
              <w:ind w:left="176"/>
              <w:contextualSpacing w:val="0"/>
              <w:rPr>
                <w:rFonts w:ascii="Arial Narrow" w:hAnsi="Arial Narrow" w:cs="Times New Roman"/>
              </w:rPr>
            </w:pPr>
            <w:r w:rsidRPr="005912B4">
              <w:rPr>
                <w:rFonts w:ascii="Arial Narrow" w:hAnsi="Arial Narrow" w:cs="Times New Roman"/>
              </w:rPr>
              <w:t>O</w:t>
            </w:r>
            <w:r w:rsidR="008B5370" w:rsidRPr="005912B4">
              <w:rPr>
                <w:rFonts w:ascii="Arial Narrow" w:hAnsi="Arial Narrow" w:cs="Times New Roman"/>
              </w:rPr>
              <w:t>bsługa administracyjna naborów</w:t>
            </w:r>
          </w:p>
        </w:tc>
      </w:tr>
    </w:tbl>
    <w:p w14:paraId="0AA387BB" w14:textId="3E9ACA8E" w:rsidR="008B5370" w:rsidRPr="005912B4" w:rsidRDefault="00594C4A"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Zarówno Regulaminy, jak i Procedury, zostały podane do publicznej wiadomości poprzez ich umieszczenie na stronie internetowej Stowarzyszenia</w:t>
      </w:r>
      <w:r w:rsidRPr="005912B4">
        <w:rPr>
          <w:rFonts w:ascii="Arial Narrow" w:hAnsi="Arial Narrow"/>
          <w:sz w:val="22"/>
          <w:szCs w:val="22"/>
          <w:lang w:eastAsia="en-US"/>
        </w:rPr>
        <w:t>. W przypadku aktualizacji tych dokumentów, Stowarzyszenie będzie niezwłocznie umieszczać na</w:t>
      </w:r>
      <w:r w:rsidR="003516BD" w:rsidRPr="005912B4">
        <w:rPr>
          <w:rFonts w:ascii="Arial Narrow" w:hAnsi="Arial Narrow"/>
          <w:sz w:val="22"/>
          <w:szCs w:val="22"/>
          <w:lang w:eastAsia="en-US"/>
        </w:rPr>
        <w:t xml:space="preserve"> </w:t>
      </w:r>
      <w:r w:rsidR="000B0239" w:rsidRPr="005912B4">
        <w:rPr>
          <w:rFonts w:ascii="Arial Narrow" w:hAnsi="Arial Narrow"/>
          <w:sz w:val="22"/>
          <w:szCs w:val="22"/>
          <w:lang w:eastAsia="en-US"/>
        </w:rPr>
        <w:t>swojej stronie</w:t>
      </w:r>
      <w:r w:rsidRPr="005912B4">
        <w:rPr>
          <w:rFonts w:ascii="Arial Narrow" w:hAnsi="Arial Narrow"/>
          <w:sz w:val="22"/>
          <w:szCs w:val="22"/>
          <w:lang w:eastAsia="en-US"/>
        </w:rPr>
        <w:t xml:space="preserve"> </w:t>
      </w:r>
      <w:r w:rsidR="00254EB4" w:rsidRPr="005912B4">
        <w:rPr>
          <w:rFonts w:ascii="Arial Narrow" w:hAnsi="Arial Narrow"/>
          <w:sz w:val="22"/>
          <w:szCs w:val="22"/>
          <w:lang w:eastAsia="en-US"/>
        </w:rPr>
        <w:t>internetowej ich</w:t>
      </w:r>
      <w:r w:rsidRPr="005912B4">
        <w:rPr>
          <w:rFonts w:ascii="Arial Narrow" w:hAnsi="Arial Narrow"/>
          <w:sz w:val="22"/>
          <w:szCs w:val="22"/>
          <w:lang w:eastAsia="en-US"/>
        </w:rPr>
        <w:t xml:space="preserve"> aktualną wersję.</w:t>
      </w:r>
    </w:p>
    <w:p w14:paraId="7DE9D222" w14:textId="77777777" w:rsidR="0022760E" w:rsidRPr="005912B4" w:rsidRDefault="0022760E"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Ostatnim aspektem, który należy omówić w tym punkcie są </w:t>
      </w:r>
      <w:r w:rsidRPr="005912B4">
        <w:rPr>
          <w:rFonts w:ascii="Arial Narrow" w:hAnsi="Arial Narrow"/>
          <w:b/>
          <w:sz w:val="22"/>
          <w:szCs w:val="22"/>
          <w:lang w:eastAsia="en-US"/>
        </w:rPr>
        <w:t>rozwiązania organizacyjno-instytucjonalne stosowane przez Stowarzyszenie w związku z aktualizacją LSR, regulaminów, procedur i kryteriów wyboru operacji</w:t>
      </w:r>
      <w:r w:rsidRPr="005912B4">
        <w:rPr>
          <w:rFonts w:ascii="Arial Narrow" w:hAnsi="Arial Narrow"/>
          <w:sz w:val="22"/>
          <w:szCs w:val="22"/>
          <w:lang w:eastAsia="en-US"/>
        </w:rPr>
        <w:t xml:space="preserve">. </w:t>
      </w:r>
      <w:r w:rsidRPr="005912B4">
        <w:rPr>
          <w:rFonts w:ascii="Arial Narrow" w:hAnsi="Arial Narrow"/>
          <w:b/>
          <w:sz w:val="22"/>
          <w:szCs w:val="22"/>
          <w:lang w:eastAsia="en-US"/>
        </w:rPr>
        <w:t>Proces aktualizacji</w:t>
      </w:r>
      <w:r w:rsidRPr="005912B4">
        <w:rPr>
          <w:rFonts w:ascii="Arial Narrow" w:hAnsi="Arial Narrow"/>
          <w:sz w:val="22"/>
          <w:szCs w:val="22"/>
          <w:lang w:eastAsia="en-US"/>
        </w:rPr>
        <w:t xml:space="preserve"> lub zmiany tych dokumentów odbywać się będzie </w:t>
      </w:r>
      <w:r w:rsidRPr="005912B4">
        <w:rPr>
          <w:rFonts w:ascii="Arial Narrow" w:hAnsi="Arial Narrow"/>
          <w:b/>
          <w:sz w:val="22"/>
          <w:szCs w:val="22"/>
          <w:lang w:eastAsia="en-US"/>
        </w:rPr>
        <w:t>z czynnym udziałem lokalnej społeczności</w:t>
      </w:r>
      <w:r w:rsidRPr="005912B4">
        <w:rPr>
          <w:rFonts w:ascii="Arial Narrow" w:hAnsi="Arial Narrow"/>
          <w:sz w:val="22"/>
          <w:szCs w:val="22"/>
          <w:lang w:eastAsia="en-US"/>
        </w:rPr>
        <w:t xml:space="preserve">, w szczególności sektora rybackiego działającego na obszarze. Stowarzyszenie przygotowało specjalną </w:t>
      </w:r>
      <w:r w:rsidRPr="005912B4">
        <w:rPr>
          <w:rFonts w:ascii="Arial Narrow" w:hAnsi="Arial Narrow"/>
          <w:b/>
          <w:sz w:val="22"/>
          <w:szCs w:val="22"/>
          <w:lang w:eastAsia="en-US"/>
        </w:rPr>
        <w:t xml:space="preserve">Procedurę ustalania </w:t>
      </w:r>
      <w:r w:rsidRPr="005912B4">
        <w:rPr>
          <w:rFonts w:ascii="Arial Narrow" w:hAnsi="Arial Narrow"/>
          <w:b/>
          <w:sz w:val="22"/>
          <w:szCs w:val="22"/>
          <w:lang w:eastAsia="en-US"/>
        </w:rPr>
        <w:lastRenderedPageBreak/>
        <w:t>i zmiany kryteriów wyboru operacji</w:t>
      </w:r>
      <w:r w:rsidRPr="005912B4">
        <w:rPr>
          <w:rFonts w:ascii="Arial Narrow" w:hAnsi="Arial Narrow"/>
          <w:sz w:val="22"/>
          <w:szCs w:val="22"/>
          <w:lang w:eastAsia="en-US"/>
        </w:rPr>
        <w:t xml:space="preserve"> (załącznik do wniosku o wybór LSR) oraz </w:t>
      </w:r>
      <w:r w:rsidRPr="005912B4">
        <w:rPr>
          <w:rFonts w:ascii="Arial Narrow" w:hAnsi="Arial Narrow"/>
          <w:b/>
          <w:sz w:val="22"/>
          <w:szCs w:val="22"/>
          <w:lang w:eastAsia="en-US"/>
        </w:rPr>
        <w:t>Procedurę aktualizacji LSR</w:t>
      </w:r>
      <w:r w:rsidRPr="005912B4">
        <w:rPr>
          <w:rFonts w:ascii="Arial Narrow" w:hAnsi="Arial Narrow"/>
          <w:sz w:val="22"/>
          <w:szCs w:val="22"/>
          <w:lang w:eastAsia="en-US"/>
        </w:rPr>
        <w:t xml:space="preserve"> (załącznik do LSR). </w:t>
      </w:r>
    </w:p>
    <w:p w14:paraId="0E2F4B1B" w14:textId="77777777" w:rsidR="0022760E" w:rsidRPr="005912B4" w:rsidRDefault="0022760E"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Procedury zakładają czytelny podział zadań w związku ze zmianą (aktualizacją) dokumentów. Najważniejsze zadanie należy do Zarządu, który przy pomocy Biura przygotowuje projekty zmian i aktualizacji. Projektowane zmiany konsultowane są z lokalną społecznością i Radą, czyli kluczowym organem z punktu widzenia dokonywania wyboru operacji. W trakcie konsultacji społecznych Stowarzyszanie przewiduje organizacje spotkań konsultacyjnych. </w:t>
      </w:r>
      <w:r w:rsidRPr="005912B4">
        <w:rPr>
          <w:rFonts w:ascii="Arial Narrow" w:hAnsi="Arial Narrow"/>
          <w:b/>
          <w:sz w:val="22"/>
          <w:szCs w:val="22"/>
          <w:lang w:eastAsia="en-US"/>
        </w:rPr>
        <w:t>Zarząd zadba, by sektor rybacki był należycie poinformowany o spotkaniach</w:t>
      </w:r>
      <w:r w:rsidRPr="005912B4">
        <w:rPr>
          <w:rFonts w:ascii="Arial Narrow" w:hAnsi="Arial Narrow"/>
          <w:sz w:val="22"/>
          <w:szCs w:val="22"/>
          <w:lang w:eastAsia="en-US"/>
        </w:rPr>
        <w:t>, a w razie potrzeby zorganizowane zostanie osobne spotkanie dla osób związanych z sektorem, tak by ich opinia dotycząca zmian w LSR i innych dokumentach została wyraźnie wyartykułowana i uzasadniona.</w:t>
      </w:r>
    </w:p>
    <w:p w14:paraId="53597736" w14:textId="77777777" w:rsidR="008B5370" w:rsidRPr="005912B4" w:rsidRDefault="008B5370" w:rsidP="005912B4">
      <w:pPr>
        <w:spacing w:after="80"/>
        <w:jc w:val="both"/>
        <w:rPr>
          <w:rFonts w:ascii="Arial Narrow" w:hAnsi="Arial Narrow"/>
          <w:sz w:val="22"/>
          <w:szCs w:val="22"/>
          <w:lang w:eastAsia="en-US"/>
        </w:rPr>
      </w:pPr>
    </w:p>
    <w:p w14:paraId="208AD0C1" w14:textId="77777777" w:rsidR="00BA31B1" w:rsidRPr="005912B4" w:rsidRDefault="00B07244" w:rsidP="005912B4">
      <w:pPr>
        <w:pStyle w:val="Akapitzlist"/>
        <w:numPr>
          <w:ilvl w:val="0"/>
          <w:numId w:val="1"/>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POTENCJAŁ LGD</w:t>
      </w:r>
    </w:p>
    <w:p w14:paraId="08773A4F" w14:textId="77777777" w:rsidR="00F769C7" w:rsidRPr="005912B4" w:rsidRDefault="006C0678"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Funkcjonowanie Stowarzyszenia oraz wdrażanie LSR opiera się na właściwie dobranych ludziach odpowiedzialnych za realizację poszczególnych zadań. </w:t>
      </w:r>
      <w:r w:rsidR="00597538" w:rsidRPr="005912B4">
        <w:rPr>
          <w:rFonts w:ascii="Arial Narrow" w:hAnsi="Arial Narrow"/>
          <w:sz w:val="22"/>
          <w:szCs w:val="22"/>
          <w:lang w:eastAsia="en-US"/>
        </w:rPr>
        <w:t xml:space="preserve">Ten aspekt jest szczególnie </w:t>
      </w:r>
      <w:r w:rsidR="000B0239" w:rsidRPr="005912B4">
        <w:rPr>
          <w:rFonts w:ascii="Arial Narrow" w:hAnsi="Arial Narrow"/>
          <w:sz w:val="22"/>
          <w:szCs w:val="22"/>
          <w:lang w:eastAsia="en-US"/>
        </w:rPr>
        <w:t>istotny, jeżeli</w:t>
      </w:r>
      <w:r w:rsidR="00597538" w:rsidRPr="005912B4">
        <w:rPr>
          <w:rFonts w:ascii="Arial Narrow" w:hAnsi="Arial Narrow"/>
          <w:sz w:val="22"/>
          <w:szCs w:val="22"/>
          <w:lang w:eastAsia="en-US"/>
        </w:rPr>
        <w:t xml:space="preserve"> chodzi o Radę i Biuro. </w:t>
      </w:r>
      <w:r w:rsidR="00F2153B" w:rsidRPr="005912B4">
        <w:rPr>
          <w:rFonts w:ascii="Arial Narrow" w:hAnsi="Arial Narrow"/>
          <w:sz w:val="22"/>
          <w:szCs w:val="22"/>
          <w:lang w:eastAsia="en-US"/>
        </w:rPr>
        <w:t xml:space="preserve">Jak wskazano wcześniej, pomimo tego, że Stowarzyszenie jest formalnie nowym podmiotem, działają w nim </w:t>
      </w:r>
      <w:r w:rsidRPr="005912B4">
        <w:rPr>
          <w:rFonts w:ascii="Arial Narrow" w:hAnsi="Arial Narrow"/>
          <w:sz w:val="22"/>
          <w:szCs w:val="22"/>
          <w:lang w:eastAsia="en-US"/>
        </w:rPr>
        <w:t xml:space="preserve">doświadczone osoby, które posiadają praktyczne umiejętności niezbędne do wdrażania dokumentów strategicznych. </w:t>
      </w:r>
    </w:p>
    <w:p w14:paraId="61049308" w14:textId="02492D04" w:rsidR="00B269D6" w:rsidRPr="005912B4" w:rsidRDefault="00BD427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B</w:t>
      </w:r>
      <w:r w:rsidR="00B269D6" w:rsidRPr="005912B4">
        <w:rPr>
          <w:rFonts w:ascii="Arial Narrow" w:hAnsi="Arial Narrow"/>
          <w:sz w:val="22"/>
          <w:szCs w:val="22"/>
          <w:lang w:eastAsia="en-US"/>
        </w:rPr>
        <w:t xml:space="preserve">ardzo ważne jest pogłębianie i aktualizowanie posiadanej wiedzy na temat przepisów i dokumentów istotnych dla wdrażania LSR. Dlatego Stowarzyszenie przygotowało </w:t>
      </w:r>
      <w:r w:rsidR="00B269D6" w:rsidRPr="005912B4">
        <w:rPr>
          <w:rFonts w:ascii="Arial Narrow" w:hAnsi="Arial Narrow"/>
          <w:b/>
          <w:sz w:val="22"/>
          <w:szCs w:val="22"/>
          <w:lang w:eastAsia="en-US"/>
        </w:rPr>
        <w:t>plan szkoleń</w:t>
      </w:r>
      <w:r w:rsidR="00B269D6" w:rsidRPr="005912B4">
        <w:rPr>
          <w:rFonts w:ascii="Arial Narrow" w:hAnsi="Arial Narrow"/>
          <w:sz w:val="22"/>
          <w:szCs w:val="22"/>
          <w:lang w:eastAsia="en-US"/>
        </w:rPr>
        <w:t xml:space="preserve"> dla członków Rady i pracowników Biura. Stanowi on </w:t>
      </w:r>
      <w:r w:rsidR="00B269D6" w:rsidRPr="005912B4">
        <w:rPr>
          <w:rFonts w:ascii="Arial Narrow" w:hAnsi="Arial Narrow"/>
          <w:b/>
          <w:sz w:val="22"/>
          <w:szCs w:val="22"/>
          <w:lang w:eastAsia="en-US"/>
        </w:rPr>
        <w:t>załącznik do wniosku o wybór LSR</w:t>
      </w:r>
      <w:r w:rsidR="00B269D6" w:rsidRPr="005912B4">
        <w:rPr>
          <w:rFonts w:ascii="Arial Narrow" w:hAnsi="Arial Narrow"/>
          <w:sz w:val="22"/>
          <w:szCs w:val="22"/>
          <w:lang w:eastAsia="en-US"/>
        </w:rPr>
        <w:t>.</w:t>
      </w:r>
    </w:p>
    <w:p w14:paraId="07898BCD" w14:textId="77777777" w:rsidR="00466AC3" w:rsidRPr="005912B4" w:rsidRDefault="00F76CE3"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Obowiązek samodoskonalenia członków Rady został wpisany do Regulaminu tego organu i będzie sprawdzany w formie testów. </w:t>
      </w:r>
      <w:r w:rsidRPr="005912B4">
        <w:rPr>
          <w:rFonts w:ascii="Arial Narrow" w:hAnsi="Arial Narrow"/>
          <w:color w:val="000000"/>
          <w:sz w:val="22"/>
          <w:szCs w:val="22"/>
        </w:rPr>
        <w:t xml:space="preserve">Dla członków Rady zaplanowano również szkolenia dotyczące postanowień Regulaminu Rady, znajomości kryteriów wyboru operacji, procedury przeprowadzania naborów oraz przepisów regulujących procedurę przyznania pomocy w ramach RLKS i PO RYBY 2014 – 2020. Zgodnie z </w:t>
      </w:r>
      <w:r w:rsidR="00A2766B" w:rsidRPr="005912B4">
        <w:rPr>
          <w:rFonts w:ascii="Arial Narrow" w:hAnsi="Arial Narrow"/>
          <w:color w:val="000000"/>
          <w:sz w:val="22"/>
          <w:szCs w:val="22"/>
        </w:rPr>
        <w:t>Regulaminem</w:t>
      </w:r>
      <w:r w:rsidRPr="005912B4">
        <w:rPr>
          <w:rFonts w:ascii="Arial Narrow" w:hAnsi="Arial Narrow"/>
          <w:color w:val="000000"/>
          <w:sz w:val="22"/>
          <w:szCs w:val="22"/>
        </w:rPr>
        <w:t xml:space="preserve"> Rady członek tego organu nie może przystąpić do oceny wniosków bez zaliczonego testu potwierdzającego wymaganą wiedzę. Członkowie Rady będą egzaminowani okresowo, nie rzadziej niż 1 do roku. W przypadku zakończeni</w:t>
      </w:r>
      <w:r w:rsidR="00B269D6" w:rsidRPr="005912B4">
        <w:rPr>
          <w:rFonts w:ascii="Arial Narrow" w:hAnsi="Arial Narrow"/>
          <w:color w:val="000000"/>
          <w:sz w:val="22"/>
          <w:szCs w:val="22"/>
        </w:rPr>
        <w:t>a testu z wynikiem negatywnym, R</w:t>
      </w:r>
      <w:r w:rsidRPr="005912B4">
        <w:rPr>
          <w:rFonts w:ascii="Arial Narrow" w:hAnsi="Arial Narrow"/>
          <w:color w:val="000000"/>
          <w:sz w:val="22"/>
          <w:szCs w:val="22"/>
        </w:rPr>
        <w:t>egulamin Rady przewiduje sankcje dla członka Rady.</w:t>
      </w:r>
    </w:p>
    <w:p w14:paraId="42C4EE8C" w14:textId="0223A31B" w:rsidR="00B269D6" w:rsidRPr="005912B4" w:rsidRDefault="00F769C7" w:rsidP="005912B4">
      <w:pPr>
        <w:spacing w:after="80"/>
        <w:jc w:val="both"/>
        <w:rPr>
          <w:rFonts w:ascii="Arial Narrow" w:hAnsi="Arial Narrow"/>
          <w:sz w:val="22"/>
          <w:szCs w:val="22"/>
          <w:lang w:eastAsia="en-US"/>
        </w:rPr>
      </w:pPr>
      <w:r w:rsidRPr="005912B4">
        <w:rPr>
          <w:rFonts w:ascii="Arial Narrow" w:hAnsi="Arial Narrow"/>
          <w:color w:val="000000"/>
          <w:sz w:val="22"/>
          <w:szCs w:val="22"/>
        </w:rPr>
        <w:t>Jeżeli chodzi o Biuro, którego zadania są niezwykle istotne w kontekście zadań Stowarzyszenia związanych z realizacją LSR, to w</w:t>
      </w:r>
      <w:r w:rsidR="006C0678" w:rsidRPr="005912B4">
        <w:rPr>
          <w:rFonts w:ascii="Arial Narrow" w:hAnsi="Arial Narrow"/>
          <w:color w:val="000000"/>
          <w:sz w:val="22"/>
          <w:szCs w:val="22"/>
        </w:rPr>
        <w:t xml:space="preserve"> </w:t>
      </w:r>
      <w:r w:rsidR="00F2153B" w:rsidRPr="005912B4">
        <w:rPr>
          <w:rFonts w:ascii="Arial Narrow" w:hAnsi="Arial Narrow"/>
          <w:color w:val="000000"/>
          <w:sz w:val="22"/>
          <w:szCs w:val="22"/>
        </w:rPr>
        <w:t xml:space="preserve">chwili obecnej Biuro SRLGD znajduje się w fazie </w:t>
      </w:r>
      <w:r w:rsidR="00F2153B" w:rsidRPr="00F317A6">
        <w:rPr>
          <w:rFonts w:ascii="Arial Narrow" w:hAnsi="Arial Narrow"/>
          <w:color w:val="000000"/>
          <w:sz w:val="22"/>
          <w:szCs w:val="22"/>
        </w:rPr>
        <w:t>organizacji</w:t>
      </w:r>
      <w:r w:rsidR="00466AC3" w:rsidRPr="00F317A6">
        <w:rPr>
          <w:rFonts w:ascii="Arial Narrow" w:hAnsi="Arial Narrow"/>
          <w:color w:val="000000"/>
          <w:sz w:val="22"/>
          <w:szCs w:val="22"/>
        </w:rPr>
        <w:t xml:space="preserve">. </w:t>
      </w:r>
      <w:r w:rsidR="00217DDA" w:rsidRPr="00F317A6">
        <w:rPr>
          <w:rFonts w:ascii="Arial Narrow" w:hAnsi="Arial Narrow"/>
          <w:color w:val="000000"/>
          <w:sz w:val="22"/>
          <w:szCs w:val="22"/>
        </w:rPr>
        <w:t>Biuro S</w:t>
      </w:r>
      <w:r w:rsidR="00466AC3" w:rsidRPr="00F317A6">
        <w:rPr>
          <w:rFonts w:ascii="Arial Narrow" w:hAnsi="Arial Narrow"/>
          <w:color w:val="000000"/>
          <w:sz w:val="22"/>
          <w:szCs w:val="22"/>
        </w:rPr>
        <w:t>towarzyszenia zostało otwarte w dniu 15 września 2015 roku i mieści się w Kołobrzegu przy ulicy Szyprów 1.</w:t>
      </w:r>
      <w:r w:rsidR="00217DDA" w:rsidRPr="00F317A6">
        <w:rPr>
          <w:rFonts w:ascii="Arial Narrow" w:hAnsi="Arial Narrow"/>
          <w:color w:val="000000"/>
          <w:sz w:val="22"/>
          <w:szCs w:val="22"/>
        </w:rPr>
        <w:t xml:space="preserve"> </w:t>
      </w:r>
      <w:r w:rsidR="00466AC3" w:rsidRPr="00F317A6">
        <w:rPr>
          <w:rFonts w:ascii="Arial Narrow" w:hAnsi="Arial Narrow"/>
          <w:color w:val="000000"/>
          <w:sz w:val="22"/>
          <w:szCs w:val="22"/>
        </w:rPr>
        <w:t xml:space="preserve">W okresie przejściowym – do czasu ewentualnego wyboru naszej LSR przez samorząd województwa </w:t>
      </w:r>
      <w:r w:rsidR="00217DDA" w:rsidRPr="00F317A6">
        <w:rPr>
          <w:rFonts w:ascii="Arial Narrow" w:hAnsi="Arial Narrow"/>
          <w:color w:val="000000"/>
          <w:sz w:val="22"/>
          <w:szCs w:val="22"/>
        </w:rPr>
        <w:t>– Stowar</w:t>
      </w:r>
      <w:r w:rsidR="00F317A6" w:rsidRPr="00F317A6">
        <w:rPr>
          <w:rFonts w:ascii="Arial Narrow" w:hAnsi="Arial Narrow"/>
          <w:color w:val="000000"/>
          <w:sz w:val="22"/>
          <w:szCs w:val="22"/>
        </w:rPr>
        <w:t>zyszenie będzie zatrudniać</w:t>
      </w:r>
      <w:r w:rsidR="00217DDA" w:rsidRPr="00F317A6">
        <w:rPr>
          <w:rFonts w:ascii="Arial Narrow" w:hAnsi="Arial Narrow"/>
          <w:color w:val="000000"/>
          <w:sz w:val="22"/>
          <w:szCs w:val="22"/>
        </w:rPr>
        <w:t xml:space="preserve"> jedną osobę</w:t>
      </w:r>
      <w:r w:rsidR="00F317A6" w:rsidRPr="00F317A6">
        <w:rPr>
          <w:rFonts w:ascii="Arial Narrow" w:hAnsi="Arial Narrow"/>
          <w:color w:val="000000"/>
          <w:sz w:val="22"/>
          <w:szCs w:val="22"/>
        </w:rPr>
        <w:t xml:space="preserve"> na część etatu oraz jedną osobę na zasadach wolontariatu</w:t>
      </w:r>
      <w:r w:rsidR="00466AC3" w:rsidRPr="00F317A6">
        <w:rPr>
          <w:rFonts w:ascii="Arial Narrow" w:hAnsi="Arial Narrow"/>
          <w:color w:val="000000"/>
          <w:sz w:val="22"/>
          <w:szCs w:val="22"/>
        </w:rPr>
        <w:t xml:space="preserve">. </w:t>
      </w:r>
      <w:r w:rsidR="0003232F" w:rsidRPr="00F317A6">
        <w:rPr>
          <w:rFonts w:ascii="Arial Narrow" w:hAnsi="Arial Narrow"/>
          <w:color w:val="000000"/>
          <w:sz w:val="22"/>
          <w:szCs w:val="22"/>
        </w:rPr>
        <w:t xml:space="preserve">Zatrudnienie pozostałych pracowników </w:t>
      </w:r>
      <w:r w:rsidR="00BD4279" w:rsidRPr="00F317A6">
        <w:rPr>
          <w:rFonts w:ascii="Arial Narrow" w:hAnsi="Arial Narrow"/>
          <w:color w:val="000000"/>
          <w:sz w:val="22"/>
          <w:szCs w:val="22"/>
        </w:rPr>
        <w:t xml:space="preserve">Biura </w:t>
      </w:r>
      <w:r w:rsidR="00466AC3" w:rsidRPr="00F317A6">
        <w:rPr>
          <w:rFonts w:ascii="Arial Narrow" w:hAnsi="Arial Narrow"/>
          <w:color w:val="000000"/>
          <w:sz w:val="22"/>
          <w:szCs w:val="22"/>
        </w:rPr>
        <w:t>przewidujemy w okresie późniejszym.</w:t>
      </w:r>
      <w:r w:rsidR="00FE2BB2" w:rsidRPr="00F317A6">
        <w:rPr>
          <w:rFonts w:ascii="Arial Narrow" w:hAnsi="Arial Narrow"/>
          <w:sz w:val="22"/>
          <w:szCs w:val="22"/>
          <w:lang w:eastAsia="en-US"/>
        </w:rPr>
        <w:t xml:space="preserve"> Mimo braku rozbudowanego aparatu administracyjnego, Stowarzyszenie podejmowało w trakcie prac nad LSR dynamiczne działania, opierając się na osobistym zaangażowaniu członków Zarządu i najaktywniejszych członków SRLGD. </w:t>
      </w:r>
      <w:r w:rsidR="0081640C" w:rsidRPr="00F317A6">
        <w:rPr>
          <w:rFonts w:ascii="Arial Narrow" w:hAnsi="Arial Narrow"/>
          <w:sz w:val="22"/>
          <w:szCs w:val="22"/>
          <w:lang w:eastAsia="en-US"/>
        </w:rPr>
        <w:t xml:space="preserve">Docelowa </w:t>
      </w:r>
      <w:r w:rsidR="00B269D6" w:rsidRPr="00F317A6">
        <w:rPr>
          <w:rFonts w:ascii="Arial Narrow" w:hAnsi="Arial Narrow"/>
          <w:sz w:val="22"/>
          <w:szCs w:val="22"/>
          <w:lang w:eastAsia="en-US"/>
        </w:rPr>
        <w:t xml:space="preserve">Struktura Biura i podział zadań miedzy pracowników </w:t>
      </w:r>
      <w:r w:rsidR="0081640C" w:rsidRPr="00F317A6">
        <w:rPr>
          <w:rFonts w:ascii="Arial Narrow" w:hAnsi="Arial Narrow"/>
          <w:sz w:val="22"/>
          <w:szCs w:val="22"/>
          <w:lang w:eastAsia="en-US"/>
        </w:rPr>
        <w:t>określone zostały w</w:t>
      </w:r>
      <w:r w:rsidR="00B269D6" w:rsidRPr="00F317A6">
        <w:rPr>
          <w:rFonts w:ascii="Arial Narrow" w:hAnsi="Arial Narrow"/>
          <w:sz w:val="22"/>
          <w:szCs w:val="22"/>
          <w:lang w:eastAsia="en-US"/>
        </w:rPr>
        <w:t xml:space="preserve"> </w:t>
      </w:r>
      <w:r w:rsidR="00B269D6" w:rsidRPr="00F317A6">
        <w:rPr>
          <w:rFonts w:ascii="Arial Narrow" w:hAnsi="Arial Narrow"/>
          <w:b/>
          <w:sz w:val="22"/>
          <w:szCs w:val="22"/>
          <w:lang w:eastAsia="en-US"/>
        </w:rPr>
        <w:t>Regulamin</w:t>
      </w:r>
      <w:r w:rsidR="0081640C" w:rsidRPr="00F317A6">
        <w:rPr>
          <w:rFonts w:ascii="Arial Narrow" w:hAnsi="Arial Narrow"/>
          <w:b/>
          <w:sz w:val="22"/>
          <w:szCs w:val="22"/>
          <w:lang w:eastAsia="en-US"/>
        </w:rPr>
        <w:t>ie</w:t>
      </w:r>
      <w:r w:rsidR="00B269D6" w:rsidRPr="00F317A6">
        <w:rPr>
          <w:rFonts w:ascii="Arial Narrow" w:hAnsi="Arial Narrow"/>
          <w:b/>
          <w:sz w:val="22"/>
          <w:szCs w:val="22"/>
          <w:lang w:eastAsia="en-US"/>
        </w:rPr>
        <w:t xml:space="preserve"> Biura, który stanowi załącznik do wniosku o wybór LSR</w:t>
      </w:r>
      <w:r w:rsidR="00B269D6" w:rsidRPr="00F317A6">
        <w:rPr>
          <w:rFonts w:ascii="Arial Narrow" w:hAnsi="Arial Narrow"/>
          <w:sz w:val="22"/>
          <w:szCs w:val="22"/>
          <w:lang w:eastAsia="en-US"/>
        </w:rPr>
        <w:t>.</w:t>
      </w:r>
    </w:p>
    <w:p w14:paraId="5B67476B" w14:textId="3E07EF43" w:rsidR="00B51E2A" w:rsidRPr="005912B4" w:rsidRDefault="00C4639F" w:rsidP="005912B4">
      <w:pPr>
        <w:spacing w:after="80"/>
        <w:jc w:val="both"/>
        <w:rPr>
          <w:rFonts w:ascii="Arial Narrow" w:hAnsi="Arial Narrow"/>
          <w:sz w:val="22"/>
          <w:szCs w:val="22"/>
        </w:rPr>
      </w:pPr>
      <w:r w:rsidRPr="005912B4">
        <w:rPr>
          <w:rFonts w:ascii="Arial Narrow" w:hAnsi="Arial Narrow"/>
          <w:sz w:val="22"/>
          <w:szCs w:val="22"/>
        </w:rPr>
        <w:t>Podstawowym zadaniem Biura jest udzielanie informacji wnioskodawcom zainteresowanym realizacją operacji w ramach LSR a następnie doradztwo w przygotowywaniu wniosków. W</w:t>
      </w:r>
      <w:r w:rsidR="003516BD" w:rsidRPr="005912B4">
        <w:rPr>
          <w:rFonts w:ascii="Arial Narrow" w:hAnsi="Arial Narrow"/>
          <w:sz w:val="22"/>
          <w:szCs w:val="22"/>
        </w:rPr>
        <w:t> </w:t>
      </w:r>
      <w:r w:rsidR="008332DC">
        <w:rPr>
          <w:rFonts w:ascii="Arial Narrow" w:hAnsi="Arial Narrow"/>
          <w:sz w:val="22"/>
          <w:szCs w:val="22"/>
        </w:rPr>
        <w:t xml:space="preserve">Biurze </w:t>
      </w:r>
      <w:r w:rsidR="000B0239" w:rsidRPr="005912B4">
        <w:rPr>
          <w:rFonts w:ascii="Arial Narrow" w:hAnsi="Arial Narrow"/>
          <w:sz w:val="22"/>
          <w:szCs w:val="22"/>
        </w:rPr>
        <w:t>muszą</w:t>
      </w:r>
      <w:r w:rsidRPr="005912B4">
        <w:rPr>
          <w:rFonts w:ascii="Arial Narrow" w:hAnsi="Arial Narrow"/>
          <w:sz w:val="22"/>
          <w:szCs w:val="22"/>
        </w:rPr>
        <w:t xml:space="preserve"> </w:t>
      </w:r>
      <w:r w:rsidR="00CE3F7C" w:rsidRPr="005912B4">
        <w:rPr>
          <w:rFonts w:ascii="Arial Narrow" w:hAnsi="Arial Narrow"/>
          <w:sz w:val="22"/>
          <w:szCs w:val="22"/>
        </w:rPr>
        <w:t xml:space="preserve">zatem </w:t>
      </w:r>
      <w:r w:rsidRPr="005912B4">
        <w:rPr>
          <w:rFonts w:ascii="Arial Narrow" w:hAnsi="Arial Narrow"/>
          <w:sz w:val="22"/>
          <w:szCs w:val="22"/>
        </w:rPr>
        <w:t>pracować osoby posiadające umiejętność</w:t>
      </w:r>
      <w:r w:rsidR="0003232F" w:rsidRPr="005912B4">
        <w:rPr>
          <w:rFonts w:ascii="Arial Narrow" w:hAnsi="Arial Narrow"/>
          <w:sz w:val="22"/>
          <w:szCs w:val="22"/>
        </w:rPr>
        <w:t xml:space="preserve"> łatwego nawiązywania kontaktu </w:t>
      </w:r>
      <w:r w:rsidR="003516BD" w:rsidRPr="005912B4">
        <w:rPr>
          <w:rFonts w:ascii="Arial Narrow" w:hAnsi="Arial Narrow"/>
          <w:sz w:val="22"/>
          <w:szCs w:val="22"/>
        </w:rPr>
        <w:t>i</w:t>
      </w:r>
      <w:r w:rsidR="0003232F" w:rsidRPr="005912B4">
        <w:rPr>
          <w:rFonts w:ascii="Arial Narrow" w:hAnsi="Arial Narrow"/>
          <w:sz w:val="22"/>
          <w:szCs w:val="22"/>
        </w:rPr>
        <w:t xml:space="preserve"> potrafiące tłumaczyć przepisy oraz</w:t>
      </w:r>
      <w:r w:rsidR="003516BD" w:rsidRPr="005912B4">
        <w:rPr>
          <w:rFonts w:ascii="Arial Narrow" w:hAnsi="Arial Narrow"/>
          <w:sz w:val="22"/>
          <w:szCs w:val="22"/>
        </w:rPr>
        <w:t xml:space="preserve"> postanowienia procedur</w:t>
      </w:r>
      <w:r w:rsidRPr="005912B4">
        <w:rPr>
          <w:rFonts w:ascii="Arial Narrow" w:hAnsi="Arial Narrow"/>
          <w:sz w:val="22"/>
          <w:szCs w:val="22"/>
        </w:rPr>
        <w:t xml:space="preserve">. Opinia wnioskodawców o pracownikach Biura jest niezwykle istotna, dlatego Stowarzyszenie zaplanowało </w:t>
      </w:r>
      <w:r w:rsidR="00B269D6" w:rsidRPr="005912B4">
        <w:rPr>
          <w:rFonts w:ascii="Arial Narrow" w:hAnsi="Arial Narrow"/>
          <w:b/>
          <w:sz w:val="22"/>
          <w:szCs w:val="22"/>
        </w:rPr>
        <w:t>pomiar</w:t>
      </w:r>
      <w:r w:rsidRPr="005912B4">
        <w:rPr>
          <w:rFonts w:ascii="Arial Narrow" w:hAnsi="Arial Narrow"/>
          <w:b/>
          <w:sz w:val="22"/>
          <w:szCs w:val="22"/>
        </w:rPr>
        <w:t xml:space="preserve"> jakości udzielonego doradztwa</w:t>
      </w:r>
      <w:r w:rsidRPr="005912B4">
        <w:rPr>
          <w:rFonts w:ascii="Arial Narrow" w:hAnsi="Arial Narrow"/>
          <w:sz w:val="22"/>
          <w:szCs w:val="22"/>
        </w:rPr>
        <w:t>.</w:t>
      </w:r>
      <w:r w:rsidR="00CE3F7C" w:rsidRPr="005912B4">
        <w:rPr>
          <w:rFonts w:ascii="Arial Narrow" w:hAnsi="Arial Narrow"/>
          <w:sz w:val="22"/>
          <w:szCs w:val="22"/>
        </w:rPr>
        <w:t xml:space="preserve"> </w:t>
      </w:r>
      <w:r w:rsidR="00B269D6" w:rsidRPr="005912B4">
        <w:rPr>
          <w:rFonts w:ascii="Arial Narrow" w:hAnsi="Arial Narrow"/>
          <w:sz w:val="22"/>
          <w:szCs w:val="22"/>
        </w:rPr>
        <w:t xml:space="preserve">Został on </w:t>
      </w:r>
      <w:r w:rsidR="00B269D6" w:rsidRPr="005912B4">
        <w:rPr>
          <w:rFonts w:ascii="Arial Narrow" w:hAnsi="Arial Narrow"/>
          <w:b/>
          <w:sz w:val="22"/>
          <w:szCs w:val="22"/>
        </w:rPr>
        <w:t>opisany w sposób szczegółowy w Regulaminie Biura</w:t>
      </w:r>
      <w:r w:rsidR="00B269D6" w:rsidRPr="005912B4">
        <w:rPr>
          <w:rFonts w:ascii="Arial Narrow" w:hAnsi="Arial Narrow"/>
          <w:sz w:val="22"/>
          <w:szCs w:val="22"/>
        </w:rPr>
        <w:t xml:space="preserve">, który stanowi </w:t>
      </w:r>
      <w:r w:rsidR="00B269D6" w:rsidRPr="005912B4">
        <w:rPr>
          <w:rFonts w:ascii="Arial Narrow" w:hAnsi="Arial Narrow"/>
          <w:b/>
          <w:sz w:val="22"/>
          <w:szCs w:val="22"/>
        </w:rPr>
        <w:t>załącznik do wniosku o wybór LSR</w:t>
      </w:r>
      <w:r w:rsidR="00B269D6" w:rsidRPr="005912B4">
        <w:rPr>
          <w:rFonts w:ascii="Arial Narrow" w:hAnsi="Arial Narrow"/>
          <w:sz w:val="22"/>
          <w:szCs w:val="22"/>
        </w:rPr>
        <w:t xml:space="preserve">. </w:t>
      </w:r>
      <w:r w:rsidR="00CE3F7C" w:rsidRPr="005912B4">
        <w:rPr>
          <w:rFonts w:ascii="Arial Narrow" w:hAnsi="Arial Narrow"/>
          <w:sz w:val="22"/>
          <w:szCs w:val="22"/>
        </w:rPr>
        <w:t>Osoba, która trafi do Biura chcąc uzyskać infor</w:t>
      </w:r>
      <w:r w:rsidR="0003232F" w:rsidRPr="005912B4">
        <w:rPr>
          <w:rFonts w:ascii="Arial Narrow" w:hAnsi="Arial Narrow"/>
          <w:sz w:val="22"/>
          <w:szCs w:val="22"/>
        </w:rPr>
        <w:t xml:space="preserve">macje dotyczące realizacji LSR </w:t>
      </w:r>
      <w:r w:rsidR="00CE3F7C" w:rsidRPr="005912B4">
        <w:rPr>
          <w:rFonts w:ascii="Arial Narrow" w:hAnsi="Arial Narrow"/>
          <w:sz w:val="22"/>
          <w:szCs w:val="22"/>
        </w:rPr>
        <w:t xml:space="preserve">zostanie obsłużona przez </w:t>
      </w:r>
      <w:r w:rsidR="003516BD" w:rsidRPr="005912B4">
        <w:rPr>
          <w:rFonts w:ascii="Arial Narrow" w:hAnsi="Arial Narrow"/>
          <w:sz w:val="22"/>
          <w:szCs w:val="22"/>
        </w:rPr>
        <w:t xml:space="preserve">odpowiedniego </w:t>
      </w:r>
      <w:r w:rsidR="00CE3F7C" w:rsidRPr="005912B4">
        <w:rPr>
          <w:rFonts w:ascii="Arial Narrow" w:hAnsi="Arial Narrow"/>
          <w:sz w:val="22"/>
          <w:szCs w:val="22"/>
        </w:rPr>
        <w:t>pracownika Biura a pod koniec spotkania zostanie poproszona o wypełnienie anonimowej ankiety</w:t>
      </w:r>
      <w:r w:rsidR="00CB49D4">
        <w:rPr>
          <w:rFonts w:ascii="Arial Narrow" w:hAnsi="Arial Narrow"/>
          <w:sz w:val="22"/>
          <w:szCs w:val="22"/>
        </w:rPr>
        <w:t xml:space="preserve"> dotyczącej, jakości</w:t>
      </w:r>
      <w:r w:rsidR="00CE3F7C" w:rsidRPr="005912B4">
        <w:rPr>
          <w:rFonts w:ascii="Arial Narrow" w:hAnsi="Arial Narrow"/>
          <w:sz w:val="22"/>
          <w:szCs w:val="22"/>
        </w:rPr>
        <w:t xml:space="preserve"> udzielonej przez pracownika Biura pomocy. Ankieta będzie składana w zamkniętej skrzynce, do której dostęp będzie miał </w:t>
      </w:r>
      <w:r w:rsidR="001373A7" w:rsidRPr="005912B4">
        <w:rPr>
          <w:rFonts w:ascii="Arial Narrow" w:hAnsi="Arial Narrow"/>
          <w:sz w:val="22"/>
          <w:szCs w:val="22"/>
        </w:rPr>
        <w:t>Kie</w:t>
      </w:r>
      <w:r w:rsidR="003516BD" w:rsidRPr="005912B4">
        <w:rPr>
          <w:rFonts w:ascii="Arial Narrow" w:hAnsi="Arial Narrow"/>
          <w:sz w:val="22"/>
          <w:szCs w:val="22"/>
        </w:rPr>
        <w:t>r</w:t>
      </w:r>
      <w:r w:rsidR="001373A7" w:rsidRPr="005912B4">
        <w:rPr>
          <w:rFonts w:ascii="Arial Narrow" w:hAnsi="Arial Narrow"/>
          <w:sz w:val="22"/>
          <w:szCs w:val="22"/>
        </w:rPr>
        <w:t>ownik</w:t>
      </w:r>
      <w:r w:rsidR="00472902" w:rsidRPr="005912B4">
        <w:rPr>
          <w:rFonts w:ascii="Arial Narrow" w:hAnsi="Arial Narrow"/>
          <w:sz w:val="22"/>
          <w:szCs w:val="22"/>
        </w:rPr>
        <w:t xml:space="preserve"> Biura. </w:t>
      </w:r>
      <w:r w:rsidR="00D43FE2" w:rsidRPr="005912B4">
        <w:rPr>
          <w:rFonts w:ascii="Arial Narrow" w:hAnsi="Arial Narrow"/>
          <w:sz w:val="22"/>
          <w:szCs w:val="22"/>
        </w:rPr>
        <w:t>Pracownik Biura</w:t>
      </w:r>
      <w:r w:rsidR="00B269D6" w:rsidRPr="005912B4">
        <w:rPr>
          <w:rFonts w:ascii="Arial Narrow" w:hAnsi="Arial Narrow"/>
          <w:sz w:val="22"/>
          <w:szCs w:val="22"/>
        </w:rPr>
        <w:t>, który będzie udzielał doradztwa, będzie miał obowiązek wpisania</w:t>
      </w:r>
      <w:r w:rsidR="00D43FE2" w:rsidRPr="005912B4">
        <w:rPr>
          <w:rFonts w:ascii="Arial Narrow" w:hAnsi="Arial Narrow"/>
          <w:sz w:val="22"/>
          <w:szCs w:val="22"/>
        </w:rPr>
        <w:t xml:space="preserve"> do Rejestru Doradztwa imię i nazwisko potencjalnego wnioskodawcy oraz krótki opis projektu, który z</w:t>
      </w:r>
      <w:r w:rsidR="000B0239" w:rsidRPr="005912B4">
        <w:rPr>
          <w:rFonts w:ascii="Arial Narrow" w:hAnsi="Arial Narrow"/>
          <w:sz w:val="22"/>
          <w:szCs w:val="22"/>
        </w:rPr>
        <w:t>amierza realizować w ramach LSR</w:t>
      </w:r>
      <w:r w:rsidR="00D43FE2" w:rsidRPr="005912B4">
        <w:rPr>
          <w:rFonts w:ascii="Arial Narrow" w:hAnsi="Arial Narrow"/>
          <w:sz w:val="22"/>
          <w:szCs w:val="22"/>
        </w:rPr>
        <w:t xml:space="preserve">. </w:t>
      </w:r>
      <w:r w:rsidR="00F27301" w:rsidRPr="005912B4">
        <w:rPr>
          <w:rFonts w:ascii="Arial Narrow" w:hAnsi="Arial Narrow"/>
          <w:sz w:val="22"/>
          <w:szCs w:val="22"/>
        </w:rPr>
        <w:t xml:space="preserve">Kierownik Biura </w:t>
      </w:r>
      <w:r w:rsidR="00B269D6" w:rsidRPr="005912B4">
        <w:rPr>
          <w:rFonts w:ascii="Arial Narrow" w:hAnsi="Arial Narrow"/>
          <w:sz w:val="22"/>
          <w:szCs w:val="22"/>
        </w:rPr>
        <w:t xml:space="preserve">będzie dokonywał okresowej </w:t>
      </w:r>
      <w:r w:rsidR="00CE3F7C" w:rsidRPr="005912B4">
        <w:rPr>
          <w:rFonts w:ascii="Arial Narrow" w:hAnsi="Arial Narrow"/>
          <w:sz w:val="22"/>
          <w:szCs w:val="22"/>
        </w:rPr>
        <w:t>analizy opinii złożonych do skrzynki i stosownie do wyników tej analizy podejmie odpowiednie działania wobec pracowników: np. przyzna nagrodę, udzieli upomnienia, wyśle na dodatkowe szkolenie. W</w:t>
      </w:r>
      <w:r w:rsidR="00DF5590" w:rsidRPr="005912B4">
        <w:rPr>
          <w:rFonts w:ascii="Arial Narrow" w:hAnsi="Arial Narrow"/>
          <w:sz w:val="22"/>
          <w:szCs w:val="22"/>
        </w:rPr>
        <w:t> </w:t>
      </w:r>
      <w:r w:rsidR="00CE3F7C" w:rsidRPr="005912B4">
        <w:rPr>
          <w:rFonts w:ascii="Arial Narrow" w:hAnsi="Arial Narrow"/>
          <w:sz w:val="22"/>
          <w:szCs w:val="22"/>
        </w:rPr>
        <w:t xml:space="preserve">przypadku, gdy z analizy </w:t>
      </w:r>
      <w:r w:rsidR="00DF5590" w:rsidRPr="005912B4">
        <w:rPr>
          <w:rFonts w:ascii="Arial Narrow" w:hAnsi="Arial Narrow"/>
          <w:sz w:val="22"/>
          <w:szCs w:val="22"/>
        </w:rPr>
        <w:t>będzie wynikało, że wnioski wy</w:t>
      </w:r>
      <w:r w:rsidR="00CB49D4">
        <w:rPr>
          <w:rFonts w:ascii="Arial Narrow" w:hAnsi="Arial Narrow"/>
          <w:sz w:val="22"/>
          <w:szCs w:val="22"/>
        </w:rPr>
        <w:t xml:space="preserve">brane do realizacji przez Radę </w:t>
      </w:r>
      <w:r w:rsidR="00DF5590" w:rsidRPr="005912B4">
        <w:rPr>
          <w:rFonts w:ascii="Arial Narrow" w:hAnsi="Arial Narrow"/>
          <w:sz w:val="22"/>
          <w:szCs w:val="22"/>
        </w:rPr>
        <w:t>w tworzeniu</w:t>
      </w:r>
      <w:r w:rsidR="00CB49D4">
        <w:rPr>
          <w:rFonts w:ascii="Arial Narrow" w:hAnsi="Arial Narrow"/>
          <w:sz w:val="22"/>
          <w:szCs w:val="22"/>
        </w:rPr>
        <w:t>,</w:t>
      </w:r>
      <w:r w:rsidR="00DF5590" w:rsidRPr="005912B4">
        <w:rPr>
          <w:rFonts w:ascii="Arial Narrow" w:hAnsi="Arial Narrow"/>
          <w:sz w:val="22"/>
          <w:szCs w:val="22"/>
        </w:rPr>
        <w:t xml:space="preserve"> których pomagali pracownicy Biura, </w:t>
      </w:r>
      <w:r w:rsidR="00D43FE2" w:rsidRPr="005912B4">
        <w:rPr>
          <w:rFonts w:ascii="Arial Narrow" w:hAnsi="Arial Narrow"/>
          <w:sz w:val="22"/>
          <w:szCs w:val="22"/>
        </w:rPr>
        <w:t>zawierają szereg kosztów niekwalifikowalnych, czego można byłoby uniknąć dzięki dobrej działalności doradczej, praco</w:t>
      </w:r>
      <w:r w:rsidR="00DF5590" w:rsidRPr="005912B4">
        <w:rPr>
          <w:rFonts w:ascii="Arial Narrow" w:hAnsi="Arial Narrow"/>
          <w:sz w:val="22"/>
          <w:szCs w:val="22"/>
        </w:rPr>
        <w:t>wnicy Biura zostaną skierowani na dodatkowe szkolenia</w:t>
      </w:r>
      <w:r w:rsidR="0003232F" w:rsidRPr="005912B4">
        <w:rPr>
          <w:rFonts w:ascii="Arial Narrow" w:hAnsi="Arial Narrow"/>
          <w:sz w:val="22"/>
          <w:szCs w:val="22"/>
        </w:rPr>
        <w:t>.</w:t>
      </w:r>
    </w:p>
    <w:p w14:paraId="3BA845CC" w14:textId="0E3AF6F7" w:rsidR="00B51E2A" w:rsidRPr="005912B4" w:rsidRDefault="00F27301" w:rsidP="00CB49D4">
      <w:pPr>
        <w:spacing w:after="80"/>
        <w:jc w:val="both"/>
        <w:rPr>
          <w:rFonts w:ascii="Arial Narrow" w:hAnsi="Arial Narrow"/>
          <w:sz w:val="22"/>
          <w:szCs w:val="22"/>
        </w:rPr>
      </w:pPr>
      <w:r w:rsidRPr="005912B4">
        <w:rPr>
          <w:rFonts w:ascii="Arial Narrow" w:hAnsi="Arial Narrow"/>
          <w:sz w:val="22"/>
          <w:szCs w:val="22"/>
        </w:rPr>
        <w:t xml:space="preserve">Stowarzyszenie </w:t>
      </w:r>
      <w:r w:rsidR="001B26E0">
        <w:rPr>
          <w:rFonts w:ascii="Arial Narrow" w:hAnsi="Arial Narrow"/>
          <w:sz w:val="22"/>
          <w:szCs w:val="22"/>
        </w:rPr>
        <w:t xml:space="preserve">wyznaczyło pracownikom Biura zadania w zakresie animacji lokalnej i współpracy. Regulamin Biura reguluje </w:t>
      </w:r>
      <w:r w:rsidRPr="005912B4">
        <w:rPr>
          <w:rFonts w:ascii="Arial Narrow" w:hAnsi="Arial Narrow"/>
          <w:b/>
          <w:sz w:val="22"/>
          <w:szCs w:val="22"/>
        </w:rPr>
        <w:t xml:space="preserve">pomiar realizacji zadań w zakresie animacji lokalnej </w:t>
      </w:r>
      <w:r w:rsidRPr="005912B4">
        <w:rPr>
          <w:rFonts w:ascii="Arial Narrow" w:hAnsi="Arial Narrow"/>
          <w:sz w:val="22"/>
          <w:szCs w:val="22"/>
        </w:rPr>
        <w:t xml:space="preserve">(w zakresie efektów tej animacji). Pod uwagę zostanie wzięta liczba osób, zaliczonych do grupy potencjalnych wnioskodawców w ramach poszczególnych naborów oraz liczba wniosków faktycznie złożonych </w:t>
      </w:r>
      <w:r w:rsidR="00CB49D4">
        <w:rPr>
          <w:rFonts w:ascii="Arial Narrow" w:hAnsi="Arial Narrow"/>
          <w:sz w:val="22"/>
          <w:szCs w:val="22"/>
        </w:rPr>
        <w:t>w ramach naborów.</w:t>
      </w:r>
    </w:p>
    <w:p w14:paraId="1604C047" w14:textId="70E53A2F" w:rsidR="00F13599" w:rsidRDefault="00F13599">
      <w:pPr>
        <w:spacing w:after="160" w:line="259" w:lineRule="auto"/>
        <w:rPr>
          <w:rFonts w:ascii="Arial Narrow" w:hAnsi="Arial Narrow"/>
          <w:b/>
          <w:sz w:val="22"/>
          <w:szCs w:val="22"/>
        </w:rPr>
      </w:pPr>
      <w:r>
        <w:rPr>
          <w:rFonts w:ascii="Arial Narrow" w:hAnsi="Arial Narrow"/>
          <w:b/>
          <w:sz w:val="22"/>
          <w:szCs w:val="22"/>
        </w:rPr>
        <w:br w:type="page"/>
      </w:r>
    </w:p>
    <w:p w14:paraId="418A777B" w14:textId="77777777" w:rsidR="004151A8" w:rsidRPr="00F4413C" w:rsidRDefault="00B51E2A" w:rsidP="005912B4">
      <w:pPr>
        <w:tabs>
          <w:tab w:val="center" w:pos="4535"/>
        </w:tabs>
        <w:jc w:val="center"/>
        <w:rPr>
          <w:rFonts w:ascii="Arial Narrow" w:hAnsi="Arial Narrow"/>
          <w:b/>
          <w:sz w:val="28"/>
          <w:szCs w:val="22"/>
        </w:rPr>
      </w:pPr>
      <w:r w:rsidRPr="00F4413C">
        <w:rPr>
          <w:rFonts w:ascii="Arial Narrow" w:hAnsi="Arial Narrow"/>
          <w:b/>
          <w:sz w:val="28"/>
          <w:szCs w:val="22"/>
        </w:rPr>
        <w:lastRenderedPageBreak/>
        <w:t>ROZDZIAŁ I</w:t>
      </w:r>
      <w:r w:rsidR="00C7615E" w:rsidRPr="00F4413C">
        <w:rPr>
          <w:rFonts w:ascii="Arial Narrow" w:hAnsi="Arial Narrow"/>
          <w:b/>
          <w:sz w:val="28"/>
          <w:szCs w:val="22"/>
        </w:rPr>
        <w:t>I</w:t>
      </w:r>
      <w:r w:rsidRPr="00F4413C">
        <w:rPr>
          <w:rFonts w:ascii="Arial Narrow" w:hAnsi="Arial Narrow"/>
          <w:b/>
          <w:sz w:val="28"/>
          <w:szCs w:val="22"/>
        </w:rPr>
        <w:t xml:space="preserve">. </w:t>
      </w:r>
    </w:p>
    <w:p w14:paraId="78167163" w14:textId="77777777" w:rsidR="00B51E2A" w:rsidRPr="00F4413C" w:rsidRDefault="00C7615E" w:rsidP="005912B4">
      <w:pPr>
        <w:tabs>
          <w:tab w:val="center" w:pos="4535"/>
        </w:tabs>
        <w:jc w:val="center"/>
        <w:rPr>
          <w:rFonts w:ascii="Arial Narrow" w:hAnsi="Arial Narrow"/>
          <w:b/>
          <w:sz w:val="28"/>
          <w:szCs w:val="22"/>
        </w:rPr>
      </w:pPr>
      <w:r w:rsidRPr="00F4413C">
        <w:rPr>
          <w:rFonts w:ascii="Arial Narrow" w:hAnsi="Arial Narrow"/>
          <w:b/>
          <w:sz w:val="28"/>
          <w:szCs w:val="22"/>
        </w:rPr>
        <w:t>PARTYCYPACYJNY CHARAKTER LSR</w:t>
      </w:r>
    </w:p>
    <w:p w14:paraId="1008DCA7" w14:textId="77777777" w:rsidR="001A5E28" w:rsidRDefault="001A5E28" w:rsidP="005912B4">
      <w:pPr>
        <w:spacing w:after="80"/>
        <w:jc w:val="both"/>
        <w:rPr>
          <w:rFonts w:ascii="Arial Narrow" w:hAnsi="Arial Narrow"/>
          <w:b/>
          <w:sz w:val="22"/>
          <w:szCs w:val="22"/>
        </w:rPr>
      </w:pPr>
    </w:p>
    <w:p w14:paraId="4E36001D" w14:textId="77777777" w:rsidR="00727A6C" w:rsidRPr="005912B4" w:rsidRDefault="00727A6C" w:rsidP="005912B4">
      <w:pPr>
        <w:spacing w:after="80"/>
        <w:jc w:val="both"/>
        <w:rPr>
          <w:rFonts w:ascii="Arial Narrow" w:hAnsi="Arial Narrow"/>
          <w:b/>
          <w:sz w:val="22"/>
          <w:szCs w:val="22"/>
        </w:rPr>
      </w:pPr>
    </w:p>
    <w:p w14:paraId="56ACAC26" w14:textId="354CDB4E" w:rsidR="00DC4059" w:rsidRDefault="00DC4059" w:rsidP="005912B4">
      <w:pPr>
        <w:spacing w:after="80"/>
        <w:jc w:val="both"/>
        <w:rPr>
          <w:rFonts w:ascii="Arial Narrow" w:hAnsi="Arial Narrow"/>
          <w:sz w:val="22"/>
          <w:szCs w:val="22"/>
        </w:rPr>
      </w:pPr>
      <w:r w:rsidRPr="005912B4">
        <w:rPr>
          <w:rFonts w:ascii="Arial Narrow" w:hAnsi="Arial Narrow"/>
          <w:sz w:val="22"/>
          <w:szCs w:val="22"/>
        </w:rPr>
        <w:t>Opracowana przez Stowarzyszenie LSR jest dokumentem, który na każdym kluczowym etapie prac był konsultowany z lokalną społecznością, a zwłaszcza z jej najważniejszymi adresatami – rybakami działającymi na obszarze objętym LSR</w:t>
      </w:r>
      <w:r w:rsidRPr="005912B4">
        <w:rPr>
          <w:rStyle w:val="Odwoanieprzypisudolnego"/>
          <w:rFonts w:ascii="Arial Narrow" w:hAnsi="Arial Narrow"/>
          <w:sz w:val="22"/>
          <w:szCs w:val="22"/>
        </w:rPr>
        <w:footnoteReference w:id="14"/>
      </w:r>
      <w:r w:rsidRPr="005912B4">
        <w:rPr>
          <w:rFonts w:ascii="Arial Narrow" w:hAnsi="Arial Narrow"/>
          <w:sz w:val="22"/>
          <w:szCs w:val="22"/>
        </w:rPr>
        <w:t xml:space="preserve">. Również </w:t>
      </w:r>
      <w:r w:rsidR="00784D78" w:rsidRPr="005912B4">
        <w:rPr>
          <w:rFonts w:ascii="Arial Narrow" w:hAnsi="Arial Narrow"/>
          <w:sz w:val="22"/>
          <w:szCs w:val="22"/>
        </w:rPr>
        <w:t>aktualizacja</w:t>
      </w:r>
      <w:r w:rsidRPr="005912B4">
        <w:rPr>
          <w:rFonts w:ascii="Arial Narrow" w:hAnsi="Arial Narrow"/>
          <w:sz w:val="22"/>
          <w:szCs w:val="22"/>
        </w:rPr>
        <w:t xml:space="preserve"> LSR, procedur i kryteriów stosowanych w procesie wyboru operacji odbywać się będzie z czynnym udziałem lokalnej społeczności, w tym rybaków i grupy defaworyzowanej, co zostało opisane w odpowiedniej </w:t>
      </w:r>
      <w:r w:rsidRPr="005912B4">
        <w:rPr>
          <w:rFonts w:ascii="Arial Narrow" w:hAnsi="Arial Narrow"/>
          <w:b/>
          <w:sz w:val="22"/>
          <w:szCs w:val="22"/>
        </w:rPr>
        <w:t>Procedurze</w:t>
      </w:r>
      <w:r w:rsidR="009828A4" w:rsidRPr="005912B4">
        <w:rPr>
          <w:rFonts w:ascii="Arial Narrow" w:hAnsi="Arial Narrow"/>
          <w:b/>
          <w:sz w:val="22"/>
          <w:szCs w:val="22"/>
        </w:rPr>
        <w:t xml:space="preserve"> aktualizacji LSR, stanowiącej załącznik do LSR.</w:t>
      </w:r>
      <w:r w:rsidR="00E97EE4" w:rsidRPr="005912B4">
        <w:rPr>
          <w:rFonts w:ascii="Arial Narrow" w:hAnsi="Arial Narrow"/>
          <w:b/>
          <w:sz w:val="22"/>
          <w:szCs w:val="22"/>
        </w:rPr>
        <w:t xml:space="preserve"> </w:t>
      </w:r>
      <w:r w:rsidR="00E97EE4" w:rsidRPr="005912B4">
        <w:rPr>
          <w:rFonts w:ascii="Arial Narrow" w:hAnsi="Arial Narrow"/>
          <w:sz w:val="22"/>
          <w:szCs w:val="22"/>
        </w:rPr>
        <w:t xml:space="preserve">Jej postanowienia w tym miejscu nie będą powtarzane, zwrócić jednak należy na </w:t>
      </w:r>
      <w:r w:rsidR="00E97EE4" w:rsidRPr="005912B4">
        <w:rPr>
          <w:rFonts w:ascii="Arial Narrow" w:hAnsi="Arial Narrow"/>
          <w:b/>
          <w:sz w:val="22"/>
          <w:szCs w:val="22"/>
        </w:rPr>
        <w:t>szeroki zakres konsultacji społecznych na etapie aktualizacji treści LSR</w:t>
      </w:r>
      <w:r w:rsidR="00E97EE4" w:rsidRPr="005912B4">
        <w:rPr>
          <w:rFonts w:ascii="Arial Narrow" w:hAnsi="Arial Narrow"/>
          <w:sz w:val="22"/>
          <w:szCs w:val="22"/>
        </w:rPr>
        <w:t>. Adresatem konsultacji będą w szczególności rybacy oraz grupa defaworyzowana (Etap II Procedury aktualizacji LSR).</w:t>
      </w:r>
    </w:p>
    <w:p w14:paraId="608614D4" w14:textId="77777777" w:rsidR="000E4076" w:rsidRPr="000E4076" w:rsidRDefault="000E4076" w:rsidP="005912B4">
      <w:pPr>
        <w:spacing w:after="80"/>
        <w:jc w:val="both"/>
        <w:rPr>
          <w:rFonts w:ascii="Arial Narrow" w:hAnsi="Arial Narrow"/>
          <w:sz w:val="22"/>
          <w:szCs w:val="22"/>
        </w:rPr>
      </w:pPr>
    </w:p>
    <w:p w14:paraId="395501CD" w14:textId="77777777" w:rsidR="00DC4059" w:rsidRPr="005912B4" w:rsidRDefault="00B07244" w:rsidP="005912B4">
      <w:pPr>
        <w:pStyle w:val="Akapitzlist"/>
        <w:numPr>
          <w:ilvl w:val="0"/>
          <w:numId w:val="9"/>
        </w:numPr>
        <w:spacing w:after="80" w:line="240" w:lineRule="auto"/>
        <w:contextualSpacing w:val="0"/>
        <w:jc w:val="both"/>
        <w:rPr>
          <w:rFonts w:ascii="Arial Narrow" w:hAnsi="Arial Narrow" w:cs="Times New Roman"/>
          <w:b/>
        </w:rPr>
      </w:pPr>
      <w:r w:rsidRPr="005912B4">
        <w:rPr>
          <w:rFonts w:ascii="Arial Narrow" w:eastAsia="Times New Roman" w:hAnsi="Arial Narrow" w:cs="Times New Roman"/>
          <w:b/>
          <w:lang w:eastAsia="pl-PL"/>
        </w:rPr>
        <w:t>METODY ANGAŻOWANIA LOKALNEJ SPOŁECZNOŚCI W TRAKCIE TWORZENIA LSR.</w:t>
      </w:r>
    </w:p>
    <w:p w14:paraId="0D32E0B4" w14:textId="5033377A" w:rsidR="00DC4059" w:rsidRPr="005912B4" w:rsidRDefault="00DC4059" w:rsidP="005912B4">
      <w:pPr>
        <w:spacing w:after="80"/>
        <w:jc w:val="both"/>
        <w:rPr>
          <w:rFonts w:ascii="Arial Narrow" w:hAnsi="Arial Narrow"/>
          <w:sz w:val="22"/>
          <w:szCs w:val="22"/>
        </w:rPr>
      </w:pPr>
      <w:r w:rsidRPr="005912B4">
        <w:rPr>
          <w:rFonts w:ascii="Arial Narrow" w:hAnsi="Arial Narrow"/>
          <w:sz w:val="22"/>
          <w:szCs w:val="22"/>
        </w:rPr>
        <w:t xml:space="preserve">Na każdym kluczowym etapie przygotowywania LSR Stowarzyszenie posługiwało się kilkoma </w:t>
      </w:r>
      <w:r w:rsidR="00F35FF1">
        <w:rPr>
          <w:rFonts w:ascii="Arial Narrow" w:hAnsi="Arial Narrow"/>
          <w:sz w:val="22"/>
          <w:szCs w:val="22"/>
        </w:rPr>
        <w:t xml:space="preserve">(co najmniej czterema) </w:t>
      </w:r>
      <w:r w:rsidRPr="005912B4">
        <w:rPr>
          <w:rFonts w:ascii="Arial Narrow" w:hAnsi="Arial Narrow"/>
          <w:sz w:val="22"/>
          <w:szCs w:val="22"/>
        </w:rPr>
        <w:t>metodami angażowania lokalnej społeczności. Metody, które wybrało Stowarzyszenie nie były przypadkowe</w:t>
      </w:r>
      <w:r w:rsidRPr="005912B4">
        <w:rPr>
          <w:rStyle w:val="Odwoanieprzypisudolnego"/>
          <w:rFonts w:ascii="Arial Narrow" w:hAnsi="Arial Narrow"/>
          <w:sz w:val="22"/>
          <w:szCs w:val="22"/>
        </w:rPr>
        <w:footnoteReference w:id="15"/>
      </w:r>
      <w:r w:rsidRPr="005912B4">
        <w:rPr>
          <w:rFonts w:ascii="Arial Narrow" w:hAnsi="Arial Narrow"/>
          <w:sz w:val="22"/>
          <w:szCs w:val="22"/>
        </w:rPr>
        <w:t xml:space="preserve">. Stowarzyszenie nie zdecydowało się korzystać z rozbudowanych metod konsultowania pomysłów dotyczących LSR z lokalną społecznością ze względu na to, że główni adresaci LSR i </w:t>
      </w:r>
      <w:r w:rsidR="009828A4" w:rsidRPr="005912B4">
        <w:rPr>
          <w:rFonts w:ascii="Arial Narrow" w:hAnsi="Arial Narrow"/>
          <w:sz w:val="22"/>
          <w:szCs w:val="22"/>
        </w:rPr>
        <w:t>PO RYBY 2014 - 2020 to rybacy morscy</w:t>
      </w:r>
      <w:r w:rsidRPr="005912B4">
        <w:rPr>
          <w:rFonts w:ascii="Arial Narrow" w:hAnsi="Arial Narrow"/>
          <w:sz w:val="22"/>
          <w:szCs w:val="22"/>
        </w:rPr>
        <w:t>. Są to osoby przyzwyczajone do tradycyjnego sposobu komunikacji. Metody partycypacyjne, nietypowe, dopuszczające element chaosu w procesie wymiany informacji, nie spotkałyby się z zainteresowaniem rybaków, mogły nawet ich zniechęcić do udziału w pracach dotyczących LSR. Znalazło to potwierdzenie w wynikach ankiety, którą przeprowadziła LSR n</w:t>
      </w:r>
      <w:r w:rsidR="009828A4" w:rsidRPr="005912B4">
        <w:rPr>
          <w:rFonts w:ascii="Arial Narrow" w:hAnsi="Arial Narrow"/>
          <w:sz w:val="22"/>
          <w:szCs w:val="22"/>
        </w:rPr>
        <w:t>a początku prac dotyczących LSR</w:t>
      </w:r>
      <w:r w:rsidRPr="005912B4">
        <w:rPr>
          <w:rFonts w:ascii="Arial Narrow" w:hAnsi="Arial Narrow"/>
          <w:sz w:val="22"/>
          <w:szCs w:val="22"/>
        </w:rPr>
        <w:t xml:space="preserve">. Stowarzyszenie było również ograniczone budżetem, który nie pozwolił prowadzić drogiej akcji informacyjnej i kosztownych konsultacji. Wybrane przez Stowarzyszenie metody </w:t>
      </w:r>
      <w:r w:rsidR="000E4076" w:rsidRPr="005912B4">
        <w:rPr>
          <w:rFonts w:ascii="Arial Narrow" w:hAnsi="Arial Narrow"/>
          <w:sz w:val="22"/>
          <w:szCs w:val="22"/>
        </w:rPr>
        <w:t>były, zatem</w:t>
      </w:r>
      <w:r w:rsidRPr="005912B4">
        <w:rPr>
          <w:rFonts w:ascii="Arial Narrow" w:hAnsi="Arial Narrow"/>
          <w:sz w:val="22"/>
          <w:szCs w:val="22"/>
        </w:rPr>
        <w:t xml:space="preserve"> adekwatne zarówno do możliwości org</w:t>
      </w:r>
      <w:r w:rsidR="0008602D" w:rsidRPr="005912B4">
        <w:rPr>
          <w:rFonts w:ascii="Arial Narrow" w:hAnsi="Arial Narrow"/>
          <w:sz w:val="22"/>
          <w:szCs w:val="22"/>
        </w:rPr>
        <w:t>anizacyjno-finansowych, jak i</w:t>
      </w:r>
      <w:r w:rsidRPr="005912B4">
        <w:rPr>
          <w:rFonts w:ascii="Arial Narrow" w:hAnsi="Arial Narrow"/>
          <w:sz w:val="22"/>
          <w:szCs w:val="22"/>
        </w:rPr>
        <w:t xml:space="preserve"> celów, jakiemu </w:t>
      </w:r>
      <w:r w:rsidR="0008602D" w:rsidRPr="005912B4">
        <w:rPr>
          <w:rFonts w:ascii="Arial Narrow" w:hAnsi="Arial Narrow"/>
          <w:sz w:val="22"/>
          <w:szCs w:val="22"/>
        </w:rPr>
        <w:t>miały służyć</w:t>
      </w:r>
      <w:r w:rsidR="009828A4" w:rsidRPr="005912B4">
        <w:rPr>
          <w:rFonts w:ascii="Arial Narrow" w:hAnsi="Arial Narrow"/>
          <w:sz w:val="22"/>
          <w:szCs w:val="22"/>
        </w:rPr>
        <w:t>.</w:t>
      </w:r>
    </w:p>
    <w:p w14:paraId="3BCEE517" w14:textId="77777777" w:rsidR="002664B1" w:rsidRDefault="00DC4059" w:rsidP="005912B4">
      <w:pPr>
        <w:spacing w:after="80"/>
        <w:jc w:val="both"/>
        <w:rPr>
          <w:rFonts w:ascii="Arial Narrow" w:hAnsi="Arial Narrow"/>
          <w:sz w:val="22"/>
          <w:szCs w:val="22"/>
        </w:rPr>
      </w:pPr>
      <w:r w:rsidRPr="005912B4">
        <w:rPr>
          <w:rFonts w:ascii="Arial Narrow" w:hAnsi="Arial Narrow"/>
          <w:sz w:val="22"/>
          <w:szCs w:val="22"/>
        </w:rPr>
        <w:t xml:space="preserve">Istotną metodą wykorzystaną w trakcie konsultacji społecznych były </w:t>
      </w:r>
      <w:r w:rsidRPr="005912B4">
        <w:rPr>
          <w:rFonts w:ascii="Arial Narrow" w:hAnsi="Arial Narrow"/>
          <w:b/>
          <w:sz w:val="22"/>
          <w:szCs w:val="22"/>
        </w:rPr>
        <w:t>spotkania informacyjne</w:t>
      </w:r>
      <w:r w:rsidRPr="005912B4">
        <w:rPr>
          <w:rFonts w:ascii="Arial Narrow" w:hAnsi="Arial Narrow"/>
          <w:sz w:val="22"/>
          <w:szCs w:val="22"/>
        </w:rPr>
        <w:t>, które odbywały się w tradycyjnych miejscach zebrań na obszarze objętym LSR. Stowarzyszenie wzięło tutaj pod uwagę charakterystykę uczestników tych spotkań – ludzi mocno zakorzen</w:t>
      </w:r>
      <w:r w:rsidR="0008602D" w:rsidRPr="005912B4">
        <w:rPr>
          <w:rFonts w:ascii="Arial Narrow" w:hAnsi="Arial Narrow"/>
          <w:sz w:val="22"/>
          <w:szCs w:val="22"/>
        </w:rPr>
        <w:t>ionych w lokalnym środowisku. O </w:t>
      </w:r>
      <w:r w:rsidRPr="005912B4">
        <w:rPr>
          <w:rFonts w:ascii="Arial Narrow" w:hAnsi="Arial Narrow"/>
          <w:sz w:val="22"/>
          <w:szCs w:val="22"/>
        </w:rPr>
        <w:t>spotkaniach informowano za pomocą kanałów gwarantujących, że mieszkańcy dowiedzą się o tworzeniu LSR (tablice informacyjne gmin,</w:t>
      </w:r>
      <w:r w:rsidR="0008602D" w:rsidRPr="005912B4">
        <w:rPr>
          <w:rFonts w:ascii="Arial Narrow" w:hAnsi="Arial Narrow"/>
          <w:sz w:val="22"/>
          <w:szCs w:val="22"/>
        </w:rPr>
        <w:t xml:space="preserve"> stronę internetową Stowarzyszenia </w:t>
      </w:r>
      <w:r w:rsidR="000E4076">
        <w:rPr>
          <w:rFonts w:ascii="Arial Narrow" w:hAnsi="Arial Narrow"/>
          <w:sz w:val="22"/>
          <w:szCs w:val="22"/>
        </w:rPr>
        <w:t>i gmin</w:t>
      </w:r>
      <w:r w:rsidRPr="005912B4">
        <w:rPr>
          <w:rFonts w:ascii="Arial Narrow" w:hAnsi="Arial Narrow"/>
          <w:sz w:val="22"/>
          <w:szCs w:val="22"/>
        </w:rPr>
        <w:t xml:space="preserve">– </w:t>
      </w:r>
      <w:r w:rsidRPr="005912B4">
        <w:rPr>
          <w:rFonts w:ascii="Arial Narrow" w:hAnsi="Arial Narrow"/>
          <w:b/>
          <w:sz w:val="22"/>
          <w:szCs w:val="22"/>
        </w:rPr>
        <w:t>co wynika z odpowiedzi udzielonych w ramach przeprowadzonej przez Stowarzyszenie ankiety,</w:t>
      </w:r>
      <w:r w:rsidRPr="005912B4">
        <w:rPr>
          <w:rFonts w:ascii="Arial Narrow" w:hAnsi="Arial Narrow"/>
          <w:sz w:val="22"/>
          <w:szCs w:val="22"/>
        </w:rPr>
        <w:t xml:space="preserve"> omówionej w dalszej części rozdziału). Spotkania prowadzone były w każdej miejs</w:t>
      </w:r>
      <w:r w:rsidR="00A2766B" w:rsidRPr="005912B4">
        <w:rPr>
          <w:rFonts w:ascii="Arial Narrow" w:hAnsi="Arial Narrow"/>
          <w:sz w:val="22"/>
          <w:szCs w:val="22"/>
        </w:rPr>
        <w:t>cowości, która jest objęta LSR.</w:t>
      </w:r>
      <w:r w:rsidR="002664B1">
        <w:rPr>
          <w:rFonts w:ascii="Arial Narrow" w:hAnsi="Arial Narrow"/>
          <w:sz w:val="22"/>
          <w:szCs w:val="22"/>
        </w:rPr>
        <w:t xml:space="preserve"> Zorganizowano również specjalne spotkanie adresowane do rybaków (więcej w dalszej części rozdziału).</w:t>
      </w:r>
    </w:p>
    <w:p w14:paraId="6A8DDA01" w14:textId="0B377FAC" w:rsidR="00DC4059" w:rsidRPr="005912B4" w:rsidRDefault="00DC4059" w:rsidP="005912B4">
      <w:pPr>
        <w:spacing w:after="80"/>
        <w:jc w:val="both"/>
        <w:rPr>
          <w:rFonts w:ascii="Arial Narrow" w:hAnsi="Arial Narrow"/>
          <w:sz w:val="22"/>
          <w:szCs w:val="22"/>
        </w:rPr>
      </w:pPr>
      <w:r w:rsidRPr="005912B4">
        <w:rPr>
          <w:rFonts w:ascii="Arial Narrow" w:hAnsi="Arial Narrow"/>
          <w:sz w:val="22"/>
          <w:szCs w:val="22"/>
        </w:rPr>
        <w:t>Na pierwszych spotkaniach uczestnikom przedstawiano podstawowe zagadnienia dotyczące RLKS i PO RYBY 2014 – 2020. Było to istotne dla odpowiedniego ukierunkowania dysku</w:t>
      </w:r>
      <w:r w:rsidR="0008602D" w:rsidRPr="005912B4">
        <w:rPr>
          <w:rFonts w:ascii="Arial Narrow" w:hAnsi="Arial Narrow"/>
          <w:sz w:val="22"/>
          <w:szCs w:val="22"/>
        </w:rPr>
        <w:t>sji,</w:t>
      </w:r>
      <w:r w:rsidRPr="005912B4">
        <w:rPr>
          <w:rFonts w:ascii="Arial Narrow" w:hAnsi="Arial Narrow"/>
          <w:sz w:val="22"/>
          <w:szCs w:val="22"/>
        </w:rPr>
        <w:t xml:space="preserve"> gdyż LSR zakładająca wsparcie ze środków PO RYBY 2014 – 2020 nie stanowi rozwiązania dla wszystkich problemów obszaru. </w:t>
      </w:r>
    </w:p>
    <w:p w14:paraId="5EF150C5" w14:textId="77777777" w:rsidR="00DC4059" w:rsidRPr="005912B4" w:rsidRDefault="00DC4059" w:rsidP="005912B4">
      <w:pPr>
        <w:spacing w:after="80"/>
        <w:jc w:val="both"/>
        <w:rPr>
          <w:rFonts w:ascii="Arial Narrow" w:hAnsi="Arial Narrow"/>
          <w:sz w:val="22"/>
          <w:szCs w:val="22"/>
        </w:rPr>
      </w:pPr>
      <w:r w:rsidRPr="005912B4">
        <w:rPr>
          <w:rFonts w:ascii="Arial Narrow" w:hAnsi="Arial Narrow"/>
          <w:sz w:val="22"/>
          <w:szCs w:val="22"/>
        </w:rPr>
        <w:t xml:space="preserve">Spotkania informacyjne kończyły się za każdym razem moderowaną przez pracowników Biura dyskusją. W jej trakcie uczestnicy spotkania zabierali głos i swobodnie przedstawiali swoje pomysły dotyczące treści LSR. </w:t>
      </w:r>
    </w:p>
    <w:p w14:paraId="6AB491CC" w14:textId="5226B250" w:rsidR="00DC4059" w:rsidRPr="005912B4" w:rsidRDefault="00DC4059" w:rsidP="005912B4">
      <w:pPr>
        <w:spacing w:after="80"/>
        <w:jc w:val="both"/>
        <w:rPr>
          <w:rFonts w:ascii="Arial Narrow" w:hAnsi="Arial Narrow"/>
          <w:sz w:val="22"/>
          <w:szCs w:val="22"/>
        </w:rPr>
      </w:pPr>
      <w:r w:rsidRPr="005912B4">
        <w:rPr>
          <w:rFonts w:ascii="Arial Narrow" w:hAnsi="Arial Narrow"/>
          <w:sz w:val="22"/>
          <w:szCs w:val="22"/>
        </w:rPr>
        <w:t xml:space="preserve">Stowarzyszenie unikało w procesie konsultacji społecznych podawania informacji w sposób schematyczny, biurokratyczny, starając się, by konsultacje społeczne </w:t>
      </w:r>
      <w:r w:rsidR="002E4A1B" w:rsidRPr="005912B4">
        <w:rPr>
          <w:rFonts w:ascii="Arial Narrow" w:hAnsi="Arial Narrow"/>
          <w:sz w:val="22"/>
          <w:szCs w:val="22"/>
        </w:rPr>
        <w:t>polegały na wymianie informacji i</w:t>
      </w:r>
      <w:r w:rsidRPr="005912B4">
        <w:rPr>
          <w:rFonts w:ascii="Arial Narrow" w:hAnsi="Arial Narrow"/>
          <w:sz w:val="22"/>
          <w:szCs w:val="22"/>
        </w:rPr>
        <w:t xml:space="preserve"> oczekiwań. </w:t>
      </w:r>
      <w:r w:rsidR="0008602D" w:rsidRPr="005912B4">
        <w:rPr>
          <w:rFonts w:ascii="Arial Narrow" w:hAnsi="Arial Narrow"/>
          <w:sz w:val="22"/>
          <w:szCs w:val="22"/>
        </w:rPr>
        <w:t>N</w:t>
      </w:r>
      <w:r w:rsidRPr="005912B4">
        <w:rPr>
          <w:rFonts w:ascii="Arial Narrow" w:hAnsi="Arial Narrow"/>
          <w:sz w:val="22"/>
          <w:szCs w:val="22"/>
        </w:rPr>
        <w:t xml:space="preserve">a każdym kluczowym etapie tworzenia LSR stosowano </w:t>
      </w:r>
      <w:r w:rsidRPr="005912B4">
        <w:rPr>
          <w:rFonts w:ascii="Arial Narrow" w:hAnsi="Arial Narrow"/>
          <w:b/>
          <w:sz w:val="22"/>
          <w:szCs w:val="22"/>
        </w:rPr>
        <w:t>metodę dialogu,</w:t>
      </w:r>
      <w:r w:rsidRPr="005912B4">
        <w:rPr>
          <w:rFonts w:ascii="Arial Narrow" w:hAnsi="Arial Narrow"/>
          <w:sz w:val="22"/>
          <w:szCs w:val="22"/>
        </w:rPr>
        <w:t xml:space="preserve"> zakładającą pogłębioną rozmowę na temat oczekiwań i problemów interlokutora, którym była osoba szczególnie zainteresowana tworzeniem LSR. Rozmowę taką prowadził członek Zarządu kierując jej przebiegiem. </w:t>
      </w:r>
      <w:r w:rsidR="002664B1">
        <w:rPr>
          <w:rFonts w:ascii="Arial Narrow" w:hAnsi="Arial Narrow"/>
          <w:sz w:val="22"/>
          <w:szCs w:val="22"/>
        </w:rPr>
        <w:t xml:space="preserve">Ta metoda konsultacji realizowana była </w:t>
      </w:r>
      <w:r w:rsidR="002664B1" w:rsidRPr="002664B1">
        <w:rPr>
          <w:rFonts w:ascii="Arial Narrow" w:hAnsi="Arial Narrow"/>
          <w:sz w:val="22"/>
          <w:szCs w:val="22"/>
        </w:rPr>
        <w:t xml:space="preserve">poprzez </w:t>
      </w:r>
      <w:r w:rsidR="002664B1" w:rsidRPr="002664B1">
        <w:rPr>
          <w:rFonts w:ascii="Arial Narrow" w:hAnsi="Arial Narrow"/>
          <w:b/>
          <w:sz w:val="22"/>
          <w:szCs w:val="22"/>
        </w:rPr>
        <w:t>bezpośrednie rozmowy</w:t>
      </w:r>
      <w:r w:rsidR="002664B1">
        <w:rPr>
          <w:rFonts w:ascii="Arial Narrow" w:hAnsi="Arial Narrow"/>
          <w:sz w:val="22"/>
          <w:szCs w:val="22"/>
        </w:rPr>
        <w:t xml:space="preserve"> w Biurze.</w:t>
      </w:r>
    </w:p>
    <w:p w14:paraId="2C4A1F18" w14:textId="5A8373D0" w:rsidR="00DC4059" w:rsidRPr="005912B4" w:rsidRDefault="00DC4059" w:rsidP="005912B4">
      <w:pPr>
        <w:pStyle w:val="Default"/>
        <w:spacing w:after="80"/>
        <w:jc w:val="both"/>
        <w:rPr>
          <w:rFonts w:ascii="Arial Narrow" w:hAnsi="Arial Narrow"/>
          <w:sz w:val="22"/>
          <w:szCs w:val="22"/>
        </w:rPr>
      </w:pPr>
      <w:r w:rsidRPr="005912B4">
        <w:rPr>
          <w:rFonts w:ascii="Arial Narrow" w:hAnsi="Arial Narrow"/>
          <w:sz w:val="22"/>
          <w:szCs w:val="22"/>
        </w:rPr>
        <w:t xml:space="preserve">Mając na uwadze, to, że w procesie konsultacji społecznych wzięta pod uwagę musi zostać jak największa liczba osób i interesów, skorzystano również z dwóch dodatkowych metod partycypacyjnych konsultacji, tj. z </w:t>
      </w:r>
      <w:r w:rsidRPr="005912B4">
        <w:rPr>
          <w:rFonts w:ascii="Arial Narrow" w:hAnsi="Arial Narrow"/>
          <w:b/>
          <w:sz w:val="22"/>
          <w:szCs w:val="22"/>
        </w:rPr>
        <w:t>ankiety internetowej</w:t>
      </w:r>
      <w:r w:rsidRPr="005912B4">
        <w:rPr>
          <w:rFonts w:ascii="Arial Narrow" w:hAnsi="Arial Narrow"/>
          <w:sz w:val="22"/>
          <w:szCs w:val="22"/>
        </w:rPr>
        <w:t xml:space="preserve"> oraz </w:t>
      </w:r>
      <w:r w:rsidRPr="005912B4">
        <w:rPr>
          <w:rFonts w:ascii="Arial Narrow" w:hAnsi="Arial Narrow"/>
          <w:b/>
          <w:sz w:val="22"/>
          <w:szCs w:val="22"/>
        </w:rPr>
        <w:t xml:space="preserve">„studni </w:t>
      </w:r>
      <w:r w:rsidR="00D61534" w:rsidRPr="005912B4">
        <w:rPr>
          <w:rFonts w:ascii="Arial Narrow" w:hAnsi="Arial Narrow"/>
          <w:b/>
          <w:sz w:val="22"/>
          <w:szCs w:val="22"/>
        </w:rPr>
        <w:t>pomysłów”</w:t>
      </w:r>
      <w:r w:rsidR="00D61534" w:rsidRPr="005912B4">
        <w:rPr>
          <w:rFonts w:ascii="Arial Narrow" w:hAnsi="Arial Narrow"/>
          <w:sz w:val="22"/>
          <w:szCs w:val="22"/>
        </w:rPr>
        <w:t>, czyli</w:t>
      </w:r>
      <w:r w:rsidRPr="005912B4">
        <w:rPr>
          <w:rFonts w:ascii="Arial Narrow" w:hAnsi="Arial Narrow"/>
          <w:sz w:val="22"/>
          <w:szCs w:val="22"/>
        </w:rPr>
        <w:t xml:space="preserve"> specjalnego adresu e-mail </w:t>
      </w:r>
      <w:r w:rsidR="00BB5467" w:rsidRPr="005912B4">
        <w:rPr>
          <w:rFonts w:ascii="Arial Narrow" w:hAnsi="Arial Narrow"/>
          <w:sz w:val="22"/>
          <w:szCs w:val="22"/>
        </w:rPr>
        <w:t xml:space="preserve">(skrzynki kontaktowej) </w:t>
      </w:r>
      <w:r w:rsidRPr="005912B4">
        <w:rPr>
          <w:rFonts w:ascii="Arial Narrow" w:hAnsi="Arial Narrow"/>
          <w:sz w:val="22"/>
          <w:szCs w:val="22"/>
        </w:rPr>
        <w:t xml:space="preserve">na stronie internetowej Stowarzyszenia. Był to adres dedykowany wyłącznie przygotowaniu LSR. O utworzeniu takiego adresu internetowego poinformowano społeczność lokalną na spotkaniach informacyjnych. Stosowną informację zamieszczono także na stronie internetowej Stowarzyszenia. Zainteresowane osoby mogły zgłosić za pośrednictwem tego adresu problemy i pomysły istotne z punktu widzenia </w:t>
      </w:r>
      <w:r w:rsidRPr="005912B4">
        <w:rPr>
          <w:rFonts w:ascii="Arial Narrow" w:hAnsi="Arial Narrow"/>
          <w:sz w:val="22"/>
          <w:szCs w:val="22"/>
        </w:rPr>
        <w:lastRenderedPageBreak/>
        <w:t xml:space="preserve">opracowania LSR. Informacje otrzymywane w ten sposób przez Stowarzyszenie miały </w:t>
      </w:r>
      <w:r w:rsidR="00D61534" w:rsidRPr="005912B4">
        <w:rPr>
          <w:rFonts w:ascii="Arial Narrow" w:hAnsi="Arial Narrow"/>
          <w:sz w:val="22"/>
          <w:szCs w:val="22"/>
        </w:rPr>
        <w:t>różną, jakość</w:t>
      </w:r>
      <w:r w:rsidRPr="005912B4">
        <w:rPr>
          <w:rFonts w:ascii="Arial Narrow" w:hAnsi="Arial Narrow"/>
          <w:sz w:val="22"/>
          <w:szCs w:val="22"/>
        </w:rPr>
        <w:t xml:space="preserve"> i tematykę. Stowarzyszenie nie chciało jednak zrezygnować z tej metody zaangażowania lokalnej społeczności, gdyż dla osób, które z różnych przyczyn nie mogły uczestniczyć w spotkaniach lub przyjść do Biura, był to często najwygodniejszy sposób zgłaszania problemów i potrzeb związanych z LSR. </w:t>
      </w:r>
      <w:r w:rsidR="002664B1">
        <w:rPr>
          <w:rFonts w:ascii="Arial Narrow" w:hAnsi="Arial Narrow"/>
          <w:sz w:val="22"/>
          <w:szCs w:val="22"/>
        </w:rPr>
        <w:t xml:space="preserve">Z tego samego powodu SRLGD wykorzystało również kolejną metodę konsultacji – </w:t>
      </w:r>
      <w:r w:rsidR="002664B1" w:rsidRPr="002664B1">
        <w:rPr>
          <w:rFonts w:ascii="Arial Narrow" w:hAnsi="Arial Narrow"/>
          <w:b/>
          <w:sz w:val="22"/>
          <w:szCs w:val="22"/>
        </w:rPr>
        <w:t>rozmowy telefoniczne</w:t>
      </w:r>
      <w:r w:rsidR="002664B1">
        <w:rPr>
          <w:rFonts w:ascii="Arial Narrow" w:hAnsi="Arial Narrow"/>
          <w:sz w:val="22"/>
          <w:szCs w:val="22"/>
        </w:rPr>
        <w:t>.</w:t>
      </w:r>
    </w:p>
    <w:p w14:paraId="3297A958" w14:textId="2221E0E5" w:rsidR="00DC4059" w:rsidRPr="005912B4" w:rsidRDefault="001B7D20" w:rsidP="005912B4">
      <w:pPr>
        <w:spacing w:after="80"/>
        <w:jc w:val="both"/>
        <w:rPr>
          <w:rFonts w:ascii="Arial Narrow" w:hAnsi="Arial Narrow"/>
          <w:sz w:val="22"/>
          <w:szCs w:val="22"/>
        </w:rPr>
      </w:pPr>
      <w:r>
        <w:rPr>
          <w:rFonts w:ascii="Arial Narrow" w:hAnsi="Arial Narrow"/>
          <w:sz w:val="22"/>
          <w:szCs w:val="22"/>
        </w:rPr>
        <w:t xml:space="preserve">Stowarzyszenie zadbało, </w:t>
      </w:r>
      <w:r w:rsidR="00DC4059" w:rsidRPr="005912B4">
        <w:rPr>
          <w:rFonts w:ascii="Arial Narrow" w:hAnsi="Arial Narrow"/>
          <w:sz w:val="22"/>
          <w:szCs w:val="22"/>
        </w:rPr>
        <w:t xml:space="preserve">by </w:t>
      </w:r>
      <w:r w:rsidR="00DC4059" w:rsidRPr="005912B4">
        <w:rPr>
          <w:rFonts w:ascii="Arial Narrow" w:hAnsi="Arial Narrow"/>
          <w:b/>
          <w:sz w:val="22"/>
          <w:szCs w:val="22"/>
        </w:rPr>
        <w:t>w procesie konsultacji społecznych istotną i aktywną rolę odgrywali rybacy</w:t>
      </w:r>
      <w:r w:rsidR="00DC4059" w:rsidRPr="005912B4">
        <w:rPr>
          <w:rFonts w:ascii="Arial Narrow" w:hAnsi="Arial Narrow"/>
          <w:sz w:val="22"/>
          <w:szCs w:val="22"/>
        </w:rPr>
        <w:t xml:space="preserve">. Dlatego ankiety zawierały pytania dotyczące związku ankietowanego z sektorem rybackim. Rybacy byli również partnerami w dialogu przeprowadzonym w trakcie konsultacji społecznych. </w:t>
      </w:r>
      <w:r>
        <w:rPr>
          <w:rFonts w:ascii="Arial Narrow" w:hAnsi="Arial Narrow"/>
          <w:sz w:val="22"/>
          <w:szCs w:val="22"/>
        </w:rPr>
        <w:t xml:space="preserve">W dniu 24 października 2015 r. przy ul. Stoczniowej 7 w Kołobrzegu, spotkali się rybacy z portu Kołobrzeg. Oprócz spraw typowo rybackich dużo miejsca poświęcono dla nowej strategii oraz zanikaniem zawodów okołorybackich tj. sieciarstwo, takielarstwo, szuknictwo, bednarstwo, tradycyjne konserwowanie ryb i innych produktów żywnościowych. </w:t>
      </w:r>
      <w:r w:rsidR="00C4292C">
        <w:rPr>
          <w:rFonts w:ascii="Arial Narrow" w:hAnsi="Arial Narrow"/>
          <w:sz w:val="22"/>
          <w:szCs w:val="22"/>
        </w:rPr>
        <w:t>W spotkaniu uczestniczyło 42 rybaków i armatorów rybołówstwa.</w:t>
      </w:r>
    </w:p>
    <w:p w14:paraId="2C0D3087" w14:textId="342BD355" w:rsidR="00D61534" w:rsidRPr="006E30CE" w:rsidRDefault="00DC4059" w:rsidP="005912B4">
      <w:pPr>
        <w:spacing w:after="80"/>
        <w:jc w:val="both"/>
        <w:rPr>
          <w:rFonts w:ascii="Arial Narrow" w:hAnsi="Arial Narrow"/>
          <w:sz w:val="22"/>
          <w:szCs w:val="22"/>
        </w:rPr>
      </w:pPr>
      <w:r w:rsidRPr="005912B4">
        <w:rPr>
          <w:rFonts w:ascii="Arial Narrow" w:hAnsi="Arial Narrow"/>
          <w:sz w:val="22"/>
          <w:szCs w:val="22"/>
        </w:rPr>
        <w:t>Proces konsultacji społecznych w trakcie tworze</w:t>
      </w:r>
      <w:r w:rsidR="006E30CE">
        <w:rPr>
          <w:rFonts w:ascii="Arial Narrow" w:hAnsi="Arial Narrow"/>
          <w:sz w:val="22"/>
          <w:szCs w:val="22"/>
        </w:rPr>
        <w:t>nia LSR przebiegał następująco:</w:t>
      </w:r>
    </w:p>
    <w:p w14:paraId="19D840FA" w14:textId="77777777" w:rsidR="00DC4059" w:rsidRPr="00F4413C" w:rsidRDefault="00DC4059" w:rsidP="005912B4">
      <w:pPr>
        <w:spacing w:after="80"/>
        <w:jc w:val="both"/>
        <w:rPr>
          <w:rFonts w:ascii="Arial Narrow" w:hAnsi="Arial Narrow"/>
          <w:b/>
          <w:sz w:val="20"/>
          <w:szCs w:val="22"/>
        </w:rPr>
      </w:pPr>
      <w:r w:rsidRPr="00F4413C">
        <w:rPr>
          <w:rFonts w:ascii="Arial Narrow" w:hAnsi="Arial Narrow"/>
          <w:b/>
          <w:sz w:val="20"/>
          <w:szCs w:val="22"/>
        </w:rPr>
        <w:t xml:space="preserve">Tabela nr </w:t>
      </w:r>
      <w:r w:rsidR="001A5E28" w:rsidRPr="00F4413C">
        <w:rPr>
          <w:rFonts w:ascii="Arial Narrow" w:hAnsi="Arial Narrow"/>
          <w:b/>
          <w:sz w:val="20"/>
          <w:szCs w:val="22"/>
        </w:rPr>
        <w:t>3</w:t>
      </w:r>
      <w:r w:rsidRPr="00F4413C">
        <w:rPr>
          <w:rFonts w:ascii="Arial Narrow" w:hAnsi="Arial Narrow"/>
          <w:b/>
          <w:sz w:val="20"/>
          <w:szCs w:val="22"/>
        </w:rPr>
        <w:t>: Partycypacyjne metody wykorzystane przez Stowarzyszenie w trakcie prac nad LSR</w:t>
      </w:r>
    </w:p>
    <w:tbl>
      <w:tblPr>
        <w:tblStyle w:val="Tabela-Siatka"/>
        <w:tblW w:w="9776" w:type="dxa"/>
        <w:tblLayout w:type="fixed"/>
        <w:tblLook w:val="04A0" w:firstRow="1" w:lastRow="0" w:firstColumn="1" w:lastColumn="0" w:noHBand="0" w:noVBand="1"/>
      </w:tblPr>
      <w:tblGrid>
        <w:gridCol w:w="2122"/>
        <w:gridCol w:w="7654"/>
      </w:tblGrid>
      <w:tr w:rsidR="00DC4059" w:rsidRPr="005912B4" w14:paraId="16C6486D" w14:textId="77777777" w:rsidTr="001A5E28">
        <w:tc>
          <w:tcPr>
            <w:tcW w:w="2122" w:type="dxa"/>
            <w:tcBorders>
              <w:bottom w:val="nil"/>
            </w:tcBorders>
            <w:shd w:val="clear" w:color="auto" w:fill="D0CECE" w:themeFill="background2" w:themeFillShade="E6"/>
          </w:tcPr>
          <w:p w14:paraId="18416E7F" w14:textId="77777777" w:rsidR="00DC4059" w:rsidRPr="005912B4" w:rsidRDefault="00DC4059" w:rsidP="005912B4">
            <w:pPr>
              <w:jc w:val="both"/>
              <w:rPr>
                <w:rFonts w:ascii="Arial Narrow" w:hAnsi="Arial Narrow"/>
                <w:b/>
                <w:sz w:val="22"/>
                <w:szCs w:val="22"/>
              </w:rPr>
            </w:pPr>
            <w:r w:rsidRPr="005912B4">
              <w:rPr>
                <w:rFonts w:ascii="Arial Narrow" w:hAnsi="Arial Narrow"/>
                <w:b/>
                <w:sz w:val="22"/>
                <w:szCs w:val="22"/>
              </w:rPr>
              <w:t>Etap prac nad LSR</w:t>
            </w:r>
          </w:p>
        </w:tc>
        <w:tc>
          <w:tcPr>
            <w:tcW w:w="7654" w:type="dxa"/>
            <w:tcBorders>
              <w:bottom w:val="nil"/>
            </w:tcBorders>
            <w:shd w:val="clear" w:color="auto" w:fill="D0CECE" w:themeFill="background2" w:themeFillShade="E6"/>
          </w:tcPr>
          <w:p w14:paraId="2138B00B" w14:textId="77777777" w:rsidR="00DC4059" w:rsidRPr="005912B4" w:rsidRDefault="00DC4059" w:rsidP="005912B4">
            <w:pPr>
              <w:jc w:val="both"/>
              <w:rPr>
                <w:rFonts w:ascii="Arial Narrow" w:hAnsi="Arial Narrow"/>
                <w:b/>
                <w:sz w:val="22"/>
                <w:szCs w:val="22"/>
              </w:rPr>
            </w:pPr>
            <w:r w:rsidRPr="005912B4">
              <w:rPr>
                <w:rFonts w:ascii="Arial Narrow" w:hAnsi="Arial Narrow"/>
                <w:b/>
                <w:sz w:val="22"/>
                <w:szCs w:val="22"/>
              </w:rPr>
              <w:t>Wykorzystane partycypacyjne metody zaangażowania lokalnej społeczności</w:t>
            </w:r>
          </w:p>
        </w:tc>
      </w:tr>
      <w:tr w:rsidR="00DC4059" w:rsidRPr="005912B4" w14:paraId="6BB9805A" w14:textId="77777777" w:rsidTr="002E4A1B">
        <w:trPr>
          <w:trHeight w:val="1354"/>
        </w:trPr>
        <w:tc>
          <w:tcPr>
            <w:tcW w:w="2122" w:type="dxa"/>
            <w:tcBorders>
              <w:top w:val="nil"/>
            </w:tcBorders>
            <w:shd w:val="clear" w:color="auto" w:fill="FFE599" w:themeFill="accent4" w:themeFillTint="66"/>
          </w:tcPr>
          <w:p w14:paraId="4FD53A70" w14:textId="77777777" w:rsidR="00DC4059" w:rsidRPr="005912B4" w:rsidRDefault="00DC4059" w:rsidP="005912B4">
            <w:pPr>
              <w:pStyle w:val="Default"/>
              <w:jc w:val="both"/>
              <w:rPr>
                <w:rFonts w:ascii="Arial Narrow" w:hAnsi="Arial Narrow"/>
                <w:b/>
                <w:sz w:val="22"/>
                <w:szCs w:val="22"/>
              </w:rPr>
            </w:pPr>
            <w:r w:rsidRPr="005912B4">
              <w:rPr>
                <w:rFonts w:ascii="Arial Narrow" w:hAnsi="Arial Narrow"/>
                <w:b/>
                <w:sz w:val="22"/>
                <w:szCs w:val="22"/>
              </w:rPr>
              <w:t>Etap definiowania potrzeb i problemów /</w:t>
            </w:r>
          </w:p>
          <w:p w14:paraId="422FC769" w14:textId="77777777" w:rsidR="00DC4059" w:rsidRPr="005912B4" w:rsidRDefault="00DC4059" w:rsidP="005912B4">
            <w:pPr>
              <w:pStyle w:val="Default"/>
              <w:jc w:val="both"/>
              <w:rPr>
                <w:rFonts w:ascii="Arial Narrow" w:hAnsi="Arial Narrow"/>
                <w:b/>
                <w:sz w:val="22"/>
                <w:szCs w:val="22"/>
              </w:rPr>
            </w:pPr>
            <w:r w:rsidRPr="005912B4">
              <w:rPr>
                <w:rFonts w:ascii="Arial Narrow" w:hAnsi="Arial Narrow"/>
                <w:b/>
                <w:sz w:val="22"/>
                <w:szCs w:val="22"/>
              </w:rPr>
              <w:t xml:space="preserve"> Etap ustalania grupy docelowej i defaworyzowanej.</w:t>
            </w:r>
          </w:p>
        </w:tc>
        <w:tc>
          <w:tcPr>
            <w:tcW w:w="7654" w:type="dxa"/>
            <w:tcBorders>
              <w:top w:val="nil"/>
            </w:tcBorders>
            <w:shd w:val="clear" w:color="auto" w:fill="D9E2F3" w:themeFill="accent5" w:themeFillTint="33"/>
          </w:tcPr>
          <w:p w14:paraId="3E01D020" w14:textId="77777777" w:rsidR="00DC4059" w:rsidRPr="005912B4" w:rsidRDefault="00DC4059" w:rsidP="005912B4">
            <w:pPr>
              <w:pStyle w:val="Default"/>
              <w:numPr>
                <w:ilvl w:val="0"/>
                <w:numId w:val="5"/>
              </w:numPr>
              <w:ind w:left="357" w:hanging="357"/>
              <w:jc w:val="both"/>
              <w:rPr>
                <w:rFonts w:ascii="Arial Narrow" w:hAnsi="Arial Narrow"/>
                <w:sz w:val="22"/>
                <w:szCs w:val="22"/>
              </w:rPr>
            </w:pPr>
            <w:r w:rsidRPr="005912B4">
              <w:rPr>
                <w:rFonts w:ascii="Arial Narrow" w:hAnsi="Arial Narrow"/>
                <w:sz w:val="22"/>
                <w:szCs w:val="22"/>
              </w:rPr>
              <w:t xml:space="preserve">Spotkania </w:t>
            </w:r>
            <w:r w:rsidR="00BB5467" w:rsidRPr="005912B4">
              <w:rPr>
                <w:rFonts w:ascii="Arial Narrow" w:hAnsi="Arial Narrow"/>
                <w:sz w:val="22"/>
                <w:szCs w:val="22"/>
              </w:rPr>
              <w:t>informacyjne</w:t>
            </w:r>
          </w:p>
          <w:p w14:paraId="669A3251" w14:textId="77777777" w:rsidR="00DC4059" w:rsidRPr="005912B4" w:rsidRDefault="00DC4059" w:rsidP="005912B4">
            <w:pPr>
              <w:pStyle w:val="Default"/>
              <w:numPr>
                <w:ilvl w:val="0"/>
                <w:numId w:val="5"/>
              </w:numPr>
              <w:ind w:left="357" w:hanging="357"/>
              <w:jc w:val="both"/>
              <w:rPr>
                <w:rFonts w:ascii="Arial Narrow" w:hAnsi="Arial Narrow"/>
                <w:sz w:val="22"/>
                <w:szCs w:val="22"/>
              </w:rPr>
            </w:pPr>
            <w:r w:rsidRPr="005912B4">
              <w:rPr>
                <w:rFonts w:ascii="Arial Narrow" w:hAnsi="Arial Narrow"/>
                <w:sz w:val="22"/>
                <w:szCs w:val="22"/>
              </w:rPr>
              <w:t>Dialog z przedstawicielami poszczególnych sektorów i grup interesu.</w:t>
            </w:r>
          </w:p>
          <w:p w14:paraId="44892D56" w14:textId="77777777" w:rsidR="00DC4059" w:rsidRPr="005912B4" w:rsidRDefault="00DC4059" w:rsidP="005912B4">
            <w:pPr>
              <w:pStyle w:val="Default"/>
              <w:numPr>
                <w:ilvl w:val="0"/>
                <w:numId w:val="5"/>
              </w:numPr>
              <w:ind w:left="357" w:hanging="357"/>
              <w:jc w:val="both"/>
              <w:rPr>
                <w:rFonts w:ascii="Arial Narrow" w:hAnsi="Arial Narrow"/>
                <w:sz w:val="22"/>
                <w:szCs w:val="22"/>
              </w:rPr>
            </w:pPr>
            <w:r w:rsidRPr="005912B4">
              <w:rPr>
                <w:rFonts w:ascii="Arial Narrow" w:hAnsi="Arial Narrow"/>
                <w:sz w:val="22"/>
                <w:szCs w:val="22"/>
              </w:rPr>
              <w:t>Konsultacje telefoniczne</w:t>
            </w:r>
          </w:p>
          <w:p w14:paraId="5D9D02E6" w14:textId="77777777" w:rsidR="00BB5467" w:rsidRPr="005912B4" w:rsidRDefault="00DC4059" w:rsidP="005912B4">
            <w:pPr>
              <w:pStyle w:val="Default"/>
              <w:numPr>
                <w:ilvl w:val="0"/>
                <w:numId w:val="5"/>
              </w:numPr>
              <w:ind w:left="357" w:hanging="357"/>
              <w:jc w:val="both"/>
              <w:rPr>
                <w:rFonts w:ascii="Arial Narrow" w:hAnsi="Arial Narrow"/>
                <w:sz w:val="22"/>
                <w:szCs w:val="22"/>
              </w:rPr>
            </w:pPr>
            <w:r w:rsidRPr="005912B4">
              <w:rPr>
                <w:rFonts w:ascii="Arial Narrow" w:hAnsi="Arial Narrow"/>
                <w:sz w:val="22"/>
                <w:szCs w:val="22"/>
              </w:rPr>
              <w:t xml:space="preserve">Ankieta internetowa </w:t>
            </w:r>
          </w:p>
          <w:p w14:paraId="6B851668" w14:textId="77777777" w:rsidR="00DC4059" w:rsidRPr="005912B4" w:rsidRDefault="00DC4059" w:rsidP="005912B4">
            <w:pPr>
              <w:pStyle w:val="Default"/>
              <w:numPr>
                <w:ilvl w:val="0"/>
                <w:numId w:val="5"/>
              </w:numPr>
              <w:ind w:left="357" w:hanging="357"/>
              <w:jc w:val="both"/>
              <w:rPr>
                <w:rFonts w:ascii="Arial Narrow" w:hAnsi="Arial Narrow"/>
                <w:sz w:val="22"/>
                <w:szCs w:val="22"/>
              </w:rPr>
            </w:pPr>
            <w:r w:rsidRPr="005912B4">
              <w:rPr>
                <w:rFonts w:ascii="Arial Narrow" w:hAnsi="Arial Narrow"/>
                <w:sz w:val="22"/>
                <w:szCs w:val="22"/>
              </w:rPr>
              <w:t>„Studnia pomysłów” – specjalny adres internetowy, na który zainteresowane osoby mogły wysyłać swoje pomysły dotycząc treści LSR.</w:t>
            </w:r>
          </w:p>
        </w:tc>
      </w:tr>
      <w:tr w:rsidR="00DC4059" w:rsidRPr="005912B4" w14:paraId="40441E49" w14:textId="77777777" w:rsidTr="001A5E28">
        <w:tc>
          <w:tcPr>
            <w:tcW w:w="2122" w:type="dxa"/>
            <w:shd w:val="clear" w:color="auto" w:fill="FFE599" w:themeFill="accent4" w:themeFillTint="66"/>
          </w:tcPr>
          <w:p w14:paraId="467DDE2D" w14:textId="77777777" w:rsidR="00DC4059" w:rsidRPr="005912B4" w:rsidRDefault="00DC4059" w:rsidP="005912B4">
            <w:pPr>
              <w:pStyle w:val="Default"/>
              <w:jc w:val="both"/>
              <w:rPr>
                <w:rFonts w:ascii="Arial Narrow" w:hAnsi="Arial Narrow"/>
                <w:b/>
                <w:sz w:val="22"/>
                <w:szCs w:val="22"/>
              </w:rPr>
            </w:pPr>
            <w:r w:rsidRPr="005912B4">
              <w:rPr>
                <w:rFonts w:ascii="Arial Narrow" w:hAnsi="Arial Narrow"/>
                <w:b/>
                <w:sz w:val="22"/>
                <w:szCs w:val="22"/>
              </w:rPr>
              <w:t xml:space="preserve">Etap określania celów i ustalania ich hierarchii </w:t>
            </w:r>
          </w:p>
        </w:tc>
        <w:tc>
          <w:tcPr>
            <w:tcW w:w="7654" w:type="dxa"/>
            <w:shd w:val="clear" w:color="auto" w:fill="D9E2F3" w:themeFill="accent5" w:themeFillTint="33"/>
          </w:tcPr>
          <w:p w14:paraId="65C14A53" w14:textId="77777777" w:rsidR="00DC4059" w:rsidRPr="005912B4" w:rsidRDefault="00DC4059" w:rsidP="005912B4">
            <w:pPr>
              <w:pStyle w:val="Default"/>
              <w:numPr>
                <w:ilvl w:val="0"/>
                <w:numId w:val="6"/>
              </w:numPr>
              <w:jc w:val="both"/>
              <w:rPr>
                <w:rFonts w:ascii="Arial Narrow" w:hAnsi="Arial Narrow"/>
                <w:sz w:val="22"/>
                <w:szCs w:val="22"/>
              </w:rPr>
            </w:pPr>
            <w:r w:rsidRPr="005912B4">
              <w:rPr>
                <w:rFonts w:ascii="Arial Narrow" w:hAnsi="Arial Narrow"/>
                <w:sz w:val="22"/>
                <w:szCs w:val="22"/>
              </w:rPr>
              <w:t xml:space="preserve">Spotkania informacyjne </w:t>
            </w:r>
          </w:p>
          <w:p w14:paraId="434D3429" w14:textId="77777777" w:rsidR="00DC4059" w:rsidRPr="005912B4" w:rsidRDefault="00DC4059" w:rsidP="005912B4">
            <w:pPr>
              <w:pStyle w:val="Default"/>
              <w:numPr>
                <w:ilvl w:val="0"/>
                <w:numId w:val="6"/>
              </w:numPr>
              <w:ind w:left="357" w:hanging="357"/>
              <w:jc w:val="both"/>
              <w:rPr>
                <w:rFonts w:ascii="Arial Narrow" w:hAnsi="Arial Narrow"/>
                <w:sz w:val="22"/>
                <w:szCs w:val="22"/>
              </w:rPr>
            </w:pPr>
            <w:r w:rsidRPr="005912B4">
              <w:rPr>
                <w:rFonts w:ascii="Arial Narrow" w:hAnsi="Arial Narrow"/>
                <w:sz w:val="22"/>
                <w:szCs w:val="22"/>
              </w:rPr>
              <w:t>Dialog z przedstawicielami poszczególnych sektorów i grup interesu;</w:t>
            </w:r>
          </w:p>
          <w:p w14:paraId="03D6D2DA" w14:textId="77777777" w:rsidR="00DC4059" w:rsidRPr="005912B4" w:rsidRDefault="00DC4059" w:rsidP="005912B4">
            <w:pPr>
              <w:pStyle w:val="Default"/>
              <w:numPr>
                <w:ilvl w:val="0"/>
                <w:numId w:val="6"/>
              </w:numPr>
              <w:ind w:left="357" w:hanging="357"/>
              <w:jc w:val="both"/>
              <w:rPr>
                <w:rFonts w:ascii="Arial Narrow" w:hAnsi="Arial Narrow"/>
                <w:sz w:val="22"/>
                <w:szCs w:val="22"/>
              </w:rPr>
            </w:pPr>
            <w:r w:rsidRPr="005912B4">
              <w:rPr>
                <w:rFonts w:ascii="Arial Narrow" w:hAnsi="Arial Narrow"/>
                <w:sz w:val="22"/>
                <w:szCs w:val="22"/>
              </w:rPr>
              <w:t>Ankieta internetowa, w którym powinien zmierzać rozwój obszaru objętego LSR;</w:t>
            </w:r>
          </w:p>
          <w:p w14:paraId="6363B362" w14:textId="77777777" w:rsidR="00DC4059" w:rsidRPr="005912B4" w:rsidRDefault="00DC4059" w:rsidP="005912B4">
            <w:pPr>
              <w:pStyle w:val="Default"/>
              <w:numPr>
                <w:ilvl w:val="0"/>
                <w:numId w:val="6"/>
              </w:numPr>
              <w:ind w:left="357" w:hanging="357"/>
              <w:jc w:val="both"/>
              <w:rPr>
                <w:rFonts w:ascii="Arial Narrow" w:hAnsi="Arial Narrow"/>
                <w:sz w:val="22"/>
                <w:szCs w:val="22"/>
              </w:rPr>
            </w:pPr>
            <w:r w:rsidRPr="005912B4">
              <w:rPr>
                <w:rFonts w:ascii="Arial Narrow" w:hAnsi="Arial Narrow"/>
                <w:sz w:val="22"/>
                <w:szCs w:val="22"/>
              </w:rPr>
              <w:t>„Studnia pomysłów”;</w:t>
            </w:r>
          </w:p>
          <w:p w14:paraId="02E5ADAB" w14:textId="77777777" w:rsidR="00DC4059" w:rsidRPr="005912B4" w:rsidRDefault="00DC4059" w:rsidP="005912B4">
            <w:pPr>
              <w:pStyle w:val="Default"/>
              <w:numPr>
                <w:ilvl w:val="0"/>
                <w:numId w:val="6"/>
              </w:numPr>
              <w:ind w:left="357" w:hanging="357"/>
              <w:jc w:val="both"/>
              <w:rPr>
                <w:rFonts w:ascii="Arial Narrow" w:hAnsi="Arial Narrow"/>
                <w:sz w:val="22"/>
                <w:szCs w:val="22"/>
              </w:rPr>
            </w:pPr>
            <w:r w:rsidRPr="005912B4">
              <w:rPr>
                <w:rFonts w:ascii="Arial Narrow" w:hAnsi="Arial Narrow"/>
                <w:sz w:val="22"/>
                <w:szCs w:val="22"/>
              </w:rPr>
              <w:t>Informacja na stronie internetowej Stowarzyszenia dotycząca projektu analizy SWOT oraz projektu celów, przygotowanych przez Stowarzyszenie – z możliwością komentowania projektu (wiadomości e-mail).</w:t>
            </w:r>
          </w:p>
        </w:tc>
      </w:tr>
      <w:tr w:rsidR="00DC4059" w:rsidRPr="005912B4" w14:paraId="48BB44EC" w14:textId="77777777" w:rsidTr="001A5E28">
        <w:tc>
          <w:tcPr>
            <w:tcW w:w="2122" w:type="dxa"/>
            <w:shd w:val="clear" w:color="auto" w:fill="FFE599" w:themeFill="accent4" w:themeFillTint="66"/>
          </w:tcPr>
          <w:p w14:paraId="104AB3F6" w14:textId="77777777" w:rsidR="00DC4059" w:rsidRPr="005912B4" w:rsidRDefault="00DC4059" w:rsidP="005912B4">
            <w:pPr>
              <w:pStyle w:val="Default"/>
              <w:jc w:val="both"/>
              <w:rPr>
                <w:rFonts w:ascii="Arial Narrow" w:hAnsi="Arial Narrow"/>
                <w:b/>
                <w:sz w:val="22"/>
                <w:szCs w:val="22"/>
              </w:rPr>
            </w:pPr>
            <w:r w:rsidRPr="005912B4">
              <w:rPr>
                <w:rFonts w:ascii="Arial Narrow" w:hAnsi="Arial Narrow"/>
                <w:b/>
                <w:sz w:val="22"/>
                <w:szCs w:val="22"/>
              </w:rPr>
              <w:t>Etap poszukiwania rozwiązań, stanowiących sposoby realizacji strategii</w:t>
            </w:r>
          </w:p>
        </w:tc>
        <w:tc>
          <w:tcPr>
            <w:tcW w:w="7654" w:type="dxa"/>
            <w:shd w:val="clear" w:color="auto" w:fill="D9E2F3" w:themeFill="accent5" w:themeFillTint="33"/>
          </w:tcPr>
          <w:p w14:paraId="1CE69BE4" w14:textId="77777777" w:rsidR="00DC4059" w:rsidRPr="005912B4" w:rsidRDefault="00DC4059" w:rsidP="005912B4">
            <w:pPr>
              <w:pStyle w:val="Default"/>
              <w:numPr>
                <w:ilvl w:val="0"/>
                <w:numId w:val="7"/>
              </w:numPr>
              <w:jc w:val="both"/>
              <w:rPr>
                <w:rFonts w:ascii="Arial Narrow" w:hAnsi="Arial Narrow"/>
                <w:sz w:val="22"/>
                <w:szCs w:val="22"/>
              </w:rPr>
            </w:pPr>
            <w:r w:rsidRPr="005912B4">
              <w:rPr>
                <w:rFonts w:ascii="Arial Narrow" w:hAnsi="Arial Narrow"/>
                <w:sz w:val="22"/>
                <w:szCs w:val="22"/>
              </w:rPr>
              <w:t xml:space="preserve">Ankieta internetowa </w:t>
            </w:r>
          </w:p>
          <w:p w14:paraId="55F74428" w14:textId="77777777" w:rsidR="00DC4059" w:rsidRPr="005912B4" w:rsidRDefault="00DC4059" w:rsidP="005912B4">
            <w:pPr>
              <w:pStyle w:val="Default"/>
              <w:numPr>
                <w:ilvl w:val="0"/>
                <w:numId w:val="7"/>
              </w:numPr>
              <w:ind w:left="357" w:hanging="357"/>
              <w:jc w:val="both"/>
              <w:rPr>
                <w:rFonts w:ascii="Arial Narrow" w:hAnsi="Arial Narrow"/>
                <w:sz w:val="22"/>
                <w:szCs w:val="22"/>
              </w:rPr>
            </w:pPr>
            <w:r w:rsidRPr="005912B4">
              <w:rPr>
                <w:rFonts w:ascii="Arial Narrow" w:hAnsi="Arial Narrow"/>
                <w:sz w:val="22"/>
                <w:szCs w:val="22"/>
              </w:rPr>
              <w:t>Dialog z przedstawicielami poszczególnych sektorów i grup interesu;</w:t>
            </w:r>
          </w:p>
          <w:p w14:paraId="09FE9391" w14:textId="77777777" w:rsidR="00DC4059" w:rsidRPr="005912B4" w:rsidRDefault="00DC4059" w:rsidP="005912B4">
            <w:pPr>
              <w:pStyle w:val="Default"/>
              <w:numPr>
                <w:ilvl w:val="0"/>
                <w:numId w:val="7"/>
              </w:numPr>
              <w:ind w:left="357" w:hanging="357"/>
              <w:jc w:val="both"/>
              <w:rPr>
                <w:rFonts w:ascii="Arial Narrow" w:hAnsi="Arial Narrow"/>
                <w:sz w:val="22"/>
                <w:szCs w:val="22"/>
              </w:rPr>
            </w:pPr>
            <w:r w:rsidRPr="005912B4">
              <w:rPr>
                <w:rFonts w:ascii="Arial Narrow" w:hAnsi="Arial Narrow"/>
                <w:sz w:val="22"/>
                <w:szCs w:val="22"/>
              </w:rPr>
              <w:t>Rozmowy telefoniczne;</w:t>
            </w:r>
          </w:p>
          <w:p w14:paraId="066FDDC6" w14:textId="77777777" w:rsidR="00DC4059" w:rsidRPr="005912B4" w:rsidRDefault="00DC4059" w:rsidP="005912B4">
            <w:pPr>
              <w:pStyle w:val="Default"/>
              <w:numPr>
                <w:ilvl w:val="0"/>
                <w:numId w:val="7"/>
              </w:numPr>
              <w:ind w:left="357" w:hanging="357"/>
              <w:jc w:val="both"/>
              <w:rPr>
                <w:rFonts w:ascii="Arial Narrow" w:hAnsi="Arial Narrow"/>
                <w:sz w:val="22"/>
                <w:szCs w:val="22"/>
              </w:rPr>
            </w:pPr>
            <w:r w:rsidRPr="005912B4">
              <w:rPr>
                <w:rFonts w:ascii="Arial Narrow" w:hAnsi="Arial Narrow"/>
                <w:sz w:val="22"/>
                <w:szCs w:val="22"/>
              </w:rPr>
              <w:t>„Studnia pomysłów”;</w:t>
            </w:r>
          </w:p>
          <w:p w14:paraId="0C9B9BF9" w14:textId="77777777" w:rsidR="00DC4059" w:rsidRPr="005912B4" w:rsidRDefault="00DC4059" w:rsidP="005912B4">
            <w:pPr>
              <w:pStyle w:val="Default"/>
              <w:numPr>
                <w:ilvl w:val="0"/>
                <w:numId w:val="7"/>
              </w:numPr>
              <w:ind w:left="357" w:hanging="357"/>
              <w:jc w:val="both"/>
              <w:rPr>
                <w:rFonts w:ascii="Arial Narrow" w:hAnsi="Arial Narrow"/>
                <w:sz w:val="22"/>
                <w:szCs w:val="22"/>
              </w:rPr>
            </w:pPr>
            <w:r w:rsidRPr="005912B4">
              <w:rPr>
                <w:rFonts w:ascii="Arial Narrow" w:hAnsi="Arial Narrow"/>
                <w:sz w:val="22"/>
                <w:szCs w:val="22"/>
              </w:rPr>
              <w:t>Fiszki projektowe – opisanie projektu, które dany podmiot chciałby realizować w ramach LSR.</w:t>
            </w:r>
          </w:p>
        </w:tc>
      </w:tr>
      <w:tr w:rsidR="00DC4059" w:rsidRPr="005912B4" w14:paraId="1B82F4B4" w14:textId="77777777" w:rsidTr="001A5E28">
        <w:tc>
          <w:tcPr>
            <w:tcW w:w="2122" w:type="dxa"/>
            <w:shd w:val="clear" w:color="auto" w:fill="FFE599" w:themeFill="accent4" w:themeFillTint="66"/>
          </w:tcPr>
          <w:p w14:paraId="534FE4AE" w14:textId="77777777" w:rsidR="00DC4059" w:rsidRPr="005912B4" w:rsidRDefault="00DC4059" w:rsidP="005912B4">
            <w:pPr>
              <w:pStyle w:val="Default"/>
              <w:jc w:val="both"/>
              <w:rPr>
                <w:rFonts w:ascii="Arial Narrow" w:hAnsi="Arial Narrow"/>
                <w:b/>
                <w:sz w:val="22"/>
                <w:szCs w:val="22"/>
              </w:rPr>
            </w:pPr>
            <w:r w:rsidRPr="005912B4">
              <w:rPr>
                <w:rFonts w:ascii="Arial Narrow" w:hAnsi="Arial Narrow"/>
                <w:b/>
                <w:sz w:val="22"/>
                <w:szCs w:val="22"/>
              </w:rPr>
              <w:t>Etap formułowania wskaźników realizacji LSR,</w:t>
            </w:r>
          </w:p>
        </w:tc>
        <w:tc>
          <w:tcPr>
            <w:tcW w:w="7654" w:type="dxa"/>
            <w:shd w:val="clear" w:color="auto" w:fill="D9E2F3" w:themeFill="accent5" w:themeFillTint="33"/>
          </w:tcPr>
          <w:p w14:paraId="3B04C3F9" w14:textId="77777777" w:rsidR="00DC4059" w:rsidRPr="005912B4" w:rsidRDefault="00DC4059" w:rsidP="005912B4">
            <w:pPr>
              <w:pStyle w:val="Default"/>
              <w:numPr>
                <w:ilvl w:val="0"/>
                <w:numId w:val="8"/>
              </w:numPr>
              <w:jc w:val="both"/>
              <w:rPr>
                <w:rFonts w:ascii="Arial Narrow" w:hAnsi="Arial Narrow"/>
                <w:sz w:val="22"/>
                <w:szCs w:val="22"/>
              </w:rPr>
            </w:pPr>
            <w:r w:rsidRPr="005912B4">
              <w:rPr>
                <w:rFonts w:ascii="Arial Narrow" w:hAnsi="Arial Narrow"/>
                <w:sz w:val="22"/>
                <w:szCs w:val="22"/>
              </w:rPr>
              <w:t xml:space="preserve">Informacja na stronie internetowej Stowarzyszenia </w:t>
            </w:r>
          </w:p>
          <w:p w14:paraId="40DEFC5A" w14:textId="77777777" w:rsidR="00DC4059" w:rsidRPr="005912B4" w:rsidRDefault="00DC4059" w:rsidP="005912B4">
            <w:pPr>
              <w:pStyle w:val="Default"/>
              <w:numPr>
                <w:ilvl w:val="0"/>
                <w:numId w:val="8"/>
              </w:numPr>
              <w:ind w:left="357" w:hanging="357"/>
              <w:jc w:val="both"/>
              <w:rPr>
                <w:rFonts w:ascii="Arial Narrow" w:hAnsi="Arial Narrow"/>
                <w:sz w:val="22"/>
                <w:szCs w:val="22"/>
              </w:rPr>
            </w:pPr>
            <w:r w:rsidRPr="005912B4">
              <w:rPr>
                <w:rFonts w:ascii="Arial Narrow" w:hAnsi="Arial Narrow"/>
                <w:sz w:val="22"/>
                <w:szCs w:val="22"/>
              </w:rPr>
              <w:t>„Studnia pomysłów”,</w:t>
            </w:r>
          </w:p>
          <w:p w14:paraId="4583DAD1" w14:textId="77777777" w:rsidR="00DC4059" w:rsidRPr="005912B4" w:rsidRDefault="00DC4059" w:rsidP="005912B4">
            <w:pPr>
              <w:pStyle w:val="Default"/>
              <w:numPr>
                <w:ilvl w:val="0"/>
                <w:numId w:val="8"/>
              </w:numPr>
              <w:ind w:left="357" w:hanging="357"/>
              <w:jc w:val="both"/>
              <w:rPr>
                <w:rFonts w:ascii="Arial Narrow" w:hAnsi="Arial Narrow"/>
                <w:sz w:val="22"/>
                <w:szCs w:val="22"/>
              </w:rPr>
            </w:pPr>
            <w:r w:rsidRPr="005912B4">
              <w:rPr>
                <w:rFonts w:ascii="Arial Narrow" w:hAnsi="Arial Narrow"/>
                <w:sz w:val="22"/>
                <w:szCs w:val="22"/>
              </w:rPr>
              <w:t>Spotkanie konsultacyjne dotyczące przygotowanych przez Stowarzyszenie części Strategii i sposobu mierzenia realizacji efektów wdrażania LSR,</w:t>
            </w:r>
          </w:p>
          <w:p w14:paraId="6E6E60C2" w14:textId="77777777" w:rsidR="00DC4059" w:rsidRPr="005912B4" w:rsidRDefault="00DC4059" w:rsidP="005912B4">
            <w:pPr>
              <w:pStyle w:val="Default"/>
              <w:numPr>
                <w:ilvl w:val="0"/>
                <w:numId w:val="8"/>
              </w:numPr>
              <w:ind w:left="357" w:hanging="357"/>
              <w:jc w:val="both"/>
              <w:rPr>
                <w:rFonts w:ascii="Arial Narrow" w:hAnsi="Arial Narrow"/>
                <w:sz w:val="22"/>
                <w:szCs w:val="22"/>
              </w:rPr>
            </w:pPr>
            <w:r w:rsidRPr="005912B4">
              <w:rPr>
                <w:rFonts w:ascii="Arial Narrow" w:hAnsi="Arial Narrow"/>
                <w:sz w:val="22"/>
                <w:szCs w:val="22"/>
              </w:rPr>
              <w:t>Ankieta internetowa zawierająca pytania na temat wskaźników.</w:t>
            </w:r>
          </w:p>
        </w:tc>
      </w:tr>
    </w:tbl>
    <w:p w14:paraId="09F26B8B" w14:textId="77777777" w:rsidR="00DC4059" w:rsidRPr="005912B4" w:rsidRDefault="00DC4059" w:rsidP="005912B4">
      <w:pPr>
        <w:pStyle w:val="Default"/>
        <w:spacing w:after="80"/>
        <w:jc w:val="both"/>
        <w:rPr>
          <w:rFonts w:ascii="Arial Narrow" w:hAnsi="Arial Narrow"/>
          <w:sz w:val="22"/>
          <w:szCs w:val="22"/>
        </w:rPr>
      </w:pPr>
    </w:p>
    <w:p w14:paraId="34147848" w14:textId="77777777" w:rsidR="00DC4059" w:rsidRPr="005912B4" w:rsidRDefault="00B07244" w:rsidP="005912B4">
      <w:pPr>
        <w:pStyle w:val="Akapitzlist"/>
        <w:numPr>
          <w:ilvl w:val="0"/>
          <w:numId w:val="9"/>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NAJWAŻNIEJSZE WNIOSKI UZYSKANE PRZEZ STOWARZYSZENIE W ZWIĄZKU Z PROWADZONYMI KONSULTACJAMI SPOŁECZNYMI.</w:t>
      </w:r>
    </w:p>
    <w:p w14:paraId="10573242" w14:textId="6EA51D4A" w:rsidR="00DC4059" w:rsidRPr="005912B4" w:rsidRDefault="00DC4059" w:rsidP="005912B4">
      <w:pPr>
        <w:pStyle w:val="Default"/>
        <w:spacing w:after="80"/>
        <w:jc w:val="both"/>
        <w:rPr>
          <w:rFonts w:ascii="Arial Narrow" w:hAnsi="Arial Narrow"/>
          <w:sz w:val="22"/>
          <w:szCs w:val="22"/>
        </w:rPr>
      </w:pPr>
      <w:r w:rsidRPr="005912B4">
        <w:rPr>
          <w:rFonts w:ascii="Arial Narrow" w:hAnsi="Arial Narrow"/>
          <w:b/>
          <w:sz w:val="22"/>
          <w:szCs w:val="22"/>
        </w:rPr>
        <w:t>Na spotkaniach informacyjnych</w:t>
      </w:r>
      <w:r w:rsidRPr="005912B4">
        <w:rPr>
          <w:rFonts w:ascii="Arial Narrow" w:hAnsi="Arial Narrow"/>
          <w:sz w:val="22"/>
          <w:szCs w:val="22"/>
        </w:rPr>
        <w:t xml:space="preserve"> przeprowadzonych przez Stowarzyszenie w poszczególnych gminach objętych LSR </w:t>
      </w:r>
      <w:r w:rsidRPr="005912B4">
        <w:rPr>
          <w:rFonts w:ascii="Arial Narrow" w:hAnsi="Arial Narrow"/>
          <w:b/>
          <w:sz w:val="22"/>
          <w:szCs w:val="22"/>
        </w:rPr>
        <w:t>zgłoszono kilkadziesiąt inicjatyw</w:t>
      </w:r>
      <w:r w:rsidRPr="005912B4">
        <w:rPr>
          <w:rFonts w:ascii="Arial Narrow" w:hAnsi="Arial Narrow"/>
          <w:sz w:val="22"/>
          <w:szCs w:val="22"/>
        </w:rPr>
        <w:t xml:space="preserve">. </w:t>
      </w:r>
      <w:r w:rsidR="00BB5467" w:rsidRPr="005912B4">
        <w:rPr>
          <w:rFonts w:ascii="Arial Narrow" w:hAnsi="Arial Narrow"/>
          <w:sz w:val="22"/>
          <w:szCs w:val="22"/>
        </w:rPr>
        <w:t xml:space="preserve">Najistotniejsze inicjatywy i uwagi </w:t>
      </w:r>
      <w:r w:rsidR="007B62B4" w:rsidRPr="005912B4">
        <w:rPr>
          <w:rFonts w:ascii="Arial Narrow" w:hAnsi="Arial Narrow"/>
          <w:sz w:val="22"/>
          <w:szCs w:val="22"/>
        </w:rPr>
        <w:t>wymieniono poniżej:</w:t>
      </w:r>
    </w:p>
    <w:p w14:paraId="110B741A" w14:textId="77777777" w:rsidR="00D61534" w:rsidRDefault="00D61534" w:rsidP="005912B4">
      <w:pPr>
        <w:tabs>
          <w:tab w:val="center" w:pos="4535"/>
        </w:tabs>
        <w:spacing w:after="80"/>
        <w:jc w:val="both"/>
        <w:rPr>
          <w:rFonts w:ascii="Arial Narrow" w:hAnsi="Arial Narrow"/>
          <w:b/>
          <w:sz w:val="22"/>
          <w:szCs w:val="22"/>
        </w:rPr>
      </w:pPr>
    </w:p>
    <w:p w14:paraId="7C2FC81E" w14:textId="77777777" w:rsidR="00C7615E" w:rsidRPr="00F4413C" w:rsidRDefault="001A5E28" w:rsidP="005912B4">
      <w:pPr>
        <w:tabs>
          <w:tab w:val="center" w:pos="4535"/>
        </w:tabs>
        <w:spacing w:after="80"/>
        <w:jc w:val="both"/>
        <w:rPr>
          <w:rFonts w:ascii="Arial Narrow" w:hAnsi="Arial Narrow"/>
          <w:b/>
          <w:sz w:val="20"/>
          <w:szCs w:val="22"/>
        </w:rPr>
      </w:pPr>
      <w:r w:rsidRPr="00F4413C">
        <w:rPr>
          <w:rFonts w:ascii="Arial Narrow" w:hAnsi="Arial Narrow"/>
          <w:b/>
          <w:sz w:val="20"/>
          <w:szCs w:val="22"/>
        </w:rPr>
        <w:t>Tabela nr 4: Inicjatywy i pomysły zgłaszane w trakcie spotkań konsultacyjnych poświęconych tworzeniu LSR</w:t>
      </w:r>
    </w:p>
    <w:tbl>
      <w:tblPr>
        <w:tblStyle w:val="Tabela-Siatka"/>
        <w:tblW w:w="9781" w:type="dxa"/>
        <w:tblInd w:w="-5" w:type="dxa"/>
        <w:tblLook w:val="04A0" w:firstRow="1" w:lastRow="0" w:firstColumn="1" w:lastColumn="0" w:noHBand="0" w:noVBand="1"/>
      </w:tblPr>
      <w:tblGrid>
        <w:gridCol w:w="9781"/>
      </w:tblGrid>
      <w:tr w:rsidR="007B62B4" w:rsidRPr="005912B4" w14:paraId="071DBE96" w14:textId="77777777" w:rsidTr="001A5E28">
        <w:tc>
          <w:tcPr>
            <w:tcW w:w="9781" w:type="dxa"/>
            <w:shd w:val="clear" w:color="auto" w:fill="FFE599" w:themeFill="accent4" w:themeFillTint="66"/>
          </w:tcPr>
          <w:p w14:paraId="501D254D" w14:textId="1F019424" w:rsidR="007B62B4" w:rsidRPr="005912B4" w:rsidRDefault="007B62B4" w:rsidP="005912B4">
            <w:pPr>
              <w:pStyle w:val="Default"/>
              <w:jc w:val="both"/>
              <w:rPr>
                <w:rFonts w:ascii="Arial Narrow" w:hAnsi="Arial Narrow"/>
                <w:b/>
                <w:sz w:val="22"/>
                <w:szCs w:val="22"/>
              </w:rPr>
            </w:pPr>
            <w:r w:rsidRPr="005912B4">
              <w:rPr>
                <w:rFonts w:ascii="Arial Narrow" w:hAnsi="Arial Narrow"/>
                <w:b/>
                <w:sz w:val="22"/>
                <w:szCs w:val="22"/>
              </w:rPr>
              <w:t>Spotkanie informacyjne w dniu 2 paź</w:t>
            </w:r>
            <w:r w:rsidR="003C203B" w:rsidRPr="005912B4">
              <w:rPr>
                <w:rFonts w:ascii="Arial Narrow" w:hAnsi="Arial Narrow"/>
                <w:b/>
                <w:sz w:val="22"/>
                <w:szCs w:val="22"/>
              </w:rPr>
              <w:t>dziernika 2015 r. w Kołobrzegu (ok. 30 uczestników, w tym liczni rybacy</w:t>
            </w:r>
            <w:r w:rsidR="00C34BCC" w:rsidRPr="005912B4">
              <w:rPr>
                <w:rFonts w:ascii="Arial Narrow" w:hAnsi="Arial Narrow"/>
                <w:b/>
                <w:sz w:val="22"/>
                <w:szCs w:val="22"/>
              </w:rPr>
              <w:t>)</w:t>
            </w:r>
          </w:p>
          <w:p w14:paraId="092CE54D" w14:textId="77777777" w:rsidR="007B62B4" w:rsidRPr="005912B4" w:rsidRDefault="00C916D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Inwestycje związane z poprawą</w:t>
            </w:r>
            <w:r w:rsidR="007B62B4" w:rsidRPr="005912B4">
              <w:rPr>
                <w:rFonts w:ascii="Arial Narrow" w:hAnsi="Arial Narrow" w:cs="Times New Roman"/>
              </w:rPr>
              <w:t xml:space="preserve"> jakości wyksztalcenia zawodowego</w:t>
            </w:r>
          </w:p>
          <w:p w14:paraId="1A6564C9"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Inwestycje w infrastrukturę związaną z kształceniem mieszkańców LSR</w:t>
            </w:r>
          </w:p>
          <w:p w14:paraId="3ED83422"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Inwestycje związane z kształceniem zawodowym rybaków i marynarzy</w:t>
            </w:r>
          </w:p>
          <w:p w14:paraId="0754D046" w14:textId="0E3869C1" w:rsidR="007B62B4" w:rsidRPr="005912B4" w:rsidRDefault="00681D69"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Pr>
                <w:rFonts w:ascii="Arial Narrow" w:hAnsi="Arial Narrow" w:cs="Times New Roman"/>
              </w:rPr>
              <w:t>Skanseny rybackie</w:t>
            </w:r>
            <w:r w:rsidR="007B62B4" w:rsidRPr="005912B4">
              <w:rPr>
                <w:rFonts w:ascii="Arial Narrow" w:hAnsi="Arial Narrow" w:cs="Times New Roman"/>
              </w:rPr>
              <w:t xml:space="preserve">, </w:t>
            </w:r>
            <w:r w:rsidR="004E302C">
              <w:rPr>
                <w:rFonts w:ascii="Arial Narrow" w:hAnsi="Arial Narrow" w:cs="Times New Roman"/>
              </w:rPr>
              <w:t xml:space="preserve">i muzea morskie, </w:t>
            </w:r>
            <w:r w:rsidR="007B62B4" w:rsidRPr="005912B4">
              <w:rPr>
                <w:rFonts w:ascii="Arial Narrow" w:hAnsi="Arial Narrow" w:cs="Times New Roman"/>
              </w:rPr>
              <w:t>inicjatywy związane z utrwaleniem historii rybactwa na obszarze</w:t>
            </w:r>
            <w:r w:rsidR="004E302C">
              <w:rPr>
                <w:rFonts w:ascii="Arial Narrow" w:hAnsi="Arial Narrow" w:cs="Times New Roman"/>
              </w:rPr>
              <w:t xml:space="preserve"> LSR</w:t>
            </w:r>
          </w:p>
          <w:p w14:paraId="5BC6D1B0"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Promocja historii rybactwa na obszarze oraz zawodu rybaka (film o rybactwie)</w:t>
            </w:r>
          </w:p>
          <w:p w14:paraId="756738FB"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Oznakowanie wraków</w:t>
            </w:r>
          </w:p>
          <w:p w14:paraId="1401F28B"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Inwestycje związane z lokalną gastronomią i wykorzystaniem lokalnych produktów rybołówstwa (restauracje rybne)</w:t>
            </w:r>
          </w:p>
          <w:p w14:paraId="29C26DA1"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Inicjatywy kulturalne związane z rybactwem (Karnawał Rybacki, Festiwal o tematyce rybackiej)</w:t>
            </w:r>
          </w:p>
          <w:p w14:paraId="22F476A2"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Inicjatywy kulturalne niezwiązane z rybactwem (przywrócenie świetności Festiwalu Piosenki Żołnierskiej)</w:t>
            </w:r>
          </w:p>
          <w:p w14:paraId="1777E0B9"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lastRenderedPageBreak/>
              <w:t>Miejsca wypoczynku dla mieszkańców obszaru objętego LSR (miejsca rekreacji, łączące pokolenia)</w:t>
            </w:r>
          </w:p>
          <w:p w14:paraId="6CF4D1B3" w14:textId="73DD5451" w:rsidR="007B62B4" w:rsidRPr="005912B4" w:rsidRDefault="007B62B4" w:rsidP="00681D69">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 xml:space="preserve">Inwestycje związane z agroturystyką na obszarze gmin niegraniczących z morzem </w:t>
            </w:r>
          </w:p>
        </w:tc>
      </w:tr>
      <w:tr w:rsidR="007B62B4" w:rsidRPr="005912B4" w14:paraId="064FCA08" w14:textId="77777777" w:rsidTr="007F6790">
        <w:trPr>
          <w:trHeight w:val="826"/>
        </w:trPr>
        <w:tc>
          <w:tcPr>
            <w:tcW w:w="9781" w:type="dxa"/>
            <w:shd w:val="clear" w:color="auto" w:fill="FFE599" w:themeFill="accent4" w:themeFillTint="66"/>
          </w:tcPr>
          <w:p w14:paraId="1B252C07" w14:textId="77777777" w:rsidR="007B62B4" w:rsidRPr="005912B4" w:rsidRDefault="007B62B4" w:rsidP="005912B4">
            <w:pPr>
              <w:tabs>
                <w:tab w:val="center" w:pos="4535"/>
              </w:tabs>
              <w:rPr>
                <w:rFonts w:ascii="Arial Narrow" w:hAnsi="Arial Narrow"/>
                <w:b/>
                <w:sz w:val="22"/>
                <w:szCs w:val="22"/>
              </w:rPr>
            </w:pPr>
            <w:r w:rsidRPr="005912B4">
              <w:rPr>
                <w:rFonts w:ascii="Arial Narrow" w:hAnsi="Arial Narrow"/>
                <w:b/>
                <w:sz w:val="22"/>
                <w:szCs w:val="22"/>
              </w:rPr>
              <w:lastRenderedPageBreak/>
              <w:t>Stowarzyszenie Pieść Żołnierska – pismo z dnia 28 września 2015 r.</w:t>
            </w:r>
          </w:p>
          <w:p w14:paraId="7C16D079" w14:textId="77777777"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Organizacja Festiwalu Piosenki Żołnierskiej</w:t>
            </w:r>
          </w:p>
          <w:p w14:paraId="12489A2F" w14:textId="300931B5" w:rsidR="007B62B4" w:rsidRPr="005912B4" w:rsidRDefault="007B62B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Organizacja i kontynuacja Regionalnego Finału Konkursu Piosenki „Dzień Dziecka z Pieśnią i Piosenka Żołnierską</w:t>
            </w:r>
            <w:r w:rsidR="00681D69">
              <w:rPr>
                <w:rFonts w:ascii="Arial Narrow" w:hAnsi="Arial Narrow" w:cs="Times New Roman"/>
              </w:rPr>
              <w:t>”</w:t>
            </w:r>
          </w:p>
        </w:tc>
      </w:tr>
      <w:tr w:rsidR="007B62B4" w:rsidRPr="005912B4" w14:paraId="21D556C5" w14:textId="77777777" w:rsidTr="001A5E28">
        <w:tc>
          <w:tcPr>
            <w:tcW w:w="9781" w:type="dxa"/>
            <w:shd w:val="clear" w:color="auto" w:fill="FFE599" w:themeFill="accent4" w:themeFillTint="66"/>
          </w:tcPr>
          <w:p w14:paraId="3E0636ED" w14:textId="77777777" w:rsidR="00192914" w:rsidRPr="005912B4" w:rsidRDefault="00192914" w:rsidP="005912B4">
            <w:pPr>
              <w:tabs>
                <w:tab w:val="center" w:pos="4535"/>
              </w:tabs>
              <w:rPr>
                <w:rFonts w:ascii="Arial Narrow" w:hAnsi="Arial Narrow"/>
                <w:b/>
                <w:sz w:val="22"/>
                <w:szCs w:val="22"/>
              </w:rPr>
            </w:pPr>
            <w:r w:rsidRPr="005912B4">
              <w:rPr>
                <w:rFonts w:ascii="Arial Narrow" w:hAnsi="Arial Narrow"/>
                <w:b/>
                <w:sz w:val="22"/>
                <w:szCs w:val="22"/>
              </w:rPr>
              <w:t>Gmina Kołobrzeg – wiadomość e – mail z dnia 3 listopada 2015 r.</w:t>
            </w:r>
          </w:p>
          <w:p w14:paraId="0F75E769"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Budowa Centrum Sportów Wodnych w Dźwirzynie</w:t>
            </w:r>
          </w:p>
          <w:p w14:paraId="393B5B4C" w14:textId="77777777" w:rsidR="00C916DC" w:rsidRPr="005912B4" w:rsidRDefault="00C916D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 xml:space="preserve">Budowa wioski tematycznej (rybackiej) w Budzistowie   </w:t>
            </w:r>
          </w:p>
          <w:p w14:paraId="352A3645"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Materiały promocyjne</w:t>
            </w:r>
          </w:p>
          <w:p w14:paraId="2F70CFBB"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Kampania „Gmina Kołobrzeg za pół darmo”</w:t>
            </w:r>
          </w:p>
          <w:p w14:paraId="15DE0A89" w14:textId="742967BD"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Festiw</w:t>
            </w:r>
            <w:r w:rsidR="00681D69">
              <w:rPr>
                <w:rFonts w:ascii="Arial Narrow" w:hAnsi="Arial Narrow" w:cs="Times New Roman"/>
              </w:rPr>
              <w:t>al „Zupy Grzybowej” w Grzybowie</w:t>
            </w:r>
          </w:p>
          <w:p w14:paraId="0246D5D5"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Kino na leżakach</w:t>
            </w:r>
          </w:p>
          <w:p w14:paraId="7285F85C"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Żeglarskie Otwarcie Lata w Dźwirzynie</w:t>
            </w:r>
          </w:p>
          <w:p w14:paraId="1895D32B"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„Festiwal Smaczna Ryba w Dźwirzynie”,</w:t>
            </w:r>
          </w:p>
          <w:p w14:paraId="46D2D8D6" w14:textId="77777777" w:rsidR="007B62B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Międzynarodowe Dożynki</w:t>
            </w:r>
          </w:p>
        </w:tc>
      </w:tr>
      <w:tr w:rsidR="00192914" w:rsidRPr="005912B4" w14:paraId="10FA02D7" w14:textId="77777777" w:rsidTr="001A5E28">
        <w:tc>
          <w:tcPr>
            <w:tcW w:w="9781" w:type="dxa"/>
            <w:shd w:val="clear" w:color="auto" w:fill="FFE599" w:themeFill="accent4" w:themeFillTint="66"/>
          </w:tcPr>
          <w:p w14:paraId="106E92EB" w14:textId="77777777" w:rsidR="00192914" w:rsidRPr="005912B4" w:rsidRDefault="00192914" w:rsidP="005912B4">
            <w:pPr>
              <w:tabs>
                <w:tab w:val="center" w:pos="4535"/>
              </w:tabs>
              <w:rPr>
                <w:rFonts w:ascii="Arial Narrow" w:hAnsi="Arial Narrow"/>
                <w:b/>
                <w:sz w:val="22"/>
                <w:szCs w:val="22"/>
              </w:rPr>
            </w:pPr>
            <w:r w:rsidRPr="005912B4">
              <w:rPr>
                <w:rFonts w:ascii="Arial Narrow" w:hAnsi="Arial Narrow"/>
                <w:b/>
                <w:sz w:val="22"/>
                <w:szCs w:val="22"/>
              </w:rPr>
              <w:t>Auto Centrum JACEX Sp. j.- pismo z dnia 30 października 2015 r.</w:t>
            </w:r>
          </w:p>
          <w:p w14:paraId="7D07028E" w14:textId="77777777" w:rsidR="00192914" w:rsidRPr="005912B4" w:rsidRDefault="00192914"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Naprawy i przeglądy silników pokładowych i zaburtowych oraz elektroniki pokładowej dla jednostek sportowych i rekreacyjnych</w:t>
            </w:r>
          </w:p>
        </w:tc>
      </w:tr>
      <w:tr w:rsidR="00192914" w:rsidRPr="005912B4" w14:paraId="0A65E147" w14:textId="77777777" w:rsidTr="001A5E28">
        <w:tc>
          <w:tcPr>
            <w:tcW w:w="9781" w:type="dxa"/>
            <w:shd w:val="clear" w:color="auto" w:fill="FFE599" w:themeFill="accent4" w:themeFillTint="66"/>
          </w:tcPr>
          <w:p w14:paraId="624BB251" w14:textId="77777777" w:rsidR="00192914" w:rsidRPr="005912B4" w:rsidRDefault="00BF3AD7" w:rsidP="005912B4">
            <w:pPr>
              <w:tabs>
                <w:tab w:val="center" w:pos="4535"/>
              </w:tabs>
              <w:rPr>
                <w:rFonts w:ascii="Arial Narrow" w:hAnsi="Arial Narrow"/>
                <w:b/>
                <w:sz w:val="22"/>
                <w:szCs w:val="22"/>
              </w:rPr>
            </w:pPr>
            <w:r w:rsidRPr="005912B4">
              <w:rPr>
                <w:rFonts w:ascii="Arial Narrow" w:hAnsi="Arial Narrow"/>
                <w:b/>
                <w:sz w:val="22"/>
                <w:szCs w:val="22"/>
              </w:rPr>
              <w:t xml:space="preserve">Komenda Wojewódzka Policji w Szczecinie – fiszka projektowa przesłana 20 października 2015 r. </w:t>
            </w:r>
          </w:p>
          <w:p w14:paraId="0D04C0D2" w14:textId="77777777" w:rsidR="00BF3AD7" w:rsidRPr="005912B4" w:rsidRDefault="00BF3AD7"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Zwalczanie kłusownictwa wodnego na obszarze objętym LSR</w:t>
            </w:r>
          </w:p>
        </w:tc>
      </w:tr>
      <w:tr w:rsidR="00192914" w:rsidRPr="005912B4" w14:paraId="52E0BB52" w14:textId="77777777" w:rsidTr="001A5E28">
        <w:tc>
          <w:tcPr>
            <w:tcW w:w="9781" w:type="dxa"/>
            <w:shd w:val="clear" w:color="auto" w:fill="FFE599" w:themeFill="accent4" w:themeFillTint="66"/>
          </w:tcPr>
          <w:p w14:paraId="018021FC" w14:textId="77777777" w:rsidR="005E280C" w:rsidRPr="005912B4" w:rsidRDefault="005E280C" w:rsidP="005912B4">
            <w:pPr>
              <w:tabs>
                <w:tab w:val="center" w:pos="4535"/>
              </w:tabs>
              <w:rPr>
                <w:rFonts w:ascii="Arial Narrow" w:hAnsi="Arial Narrow"/>
                <w:b/>
                <w:sz w:val="22"/>
                <w:szCs w:val="22"/>
              </w:rPr>
            </w:pPr>
            <w:r w:rsidRPr="005912B4">
              <w:rPr>
                <w:rFonts w:ascii="Arial Narrow" w:hAnsi="Arial Narrow"/>
                <w:b/>
                <w:sz w:val="22"/>
                <w:szCs w:val="22"/>
              </w:rPr>
              <w:t>Zespół Szkól Ekonomiczno – Hotelarskich – fiszka projektowa przesłana 15 października 2015 r.</w:t>
            </w:r>
          </w:p>
          <w:p w14:paraId="2BA47513" w14:textId="77777777" w:rsidR="00BF3AD7" w:rsidRPr="005912B4" w:rsidRDefault="00BF3AD7"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 xml:space="preserve">Organizacja Forum gospodarczego – szkolnictwo zawodowe dla </w:t>
            </w:r>
            <w:r w:rsidR="005E280C" w:rsidRPr="005912B4">
              <w:rPr>
                <w:rFonts w:ascii="Arial Narrow" w:hAnsi="Arial Narrow" w:cs="Times New Roman"/>
              </w:rPr>
              <w:t>regionu</w:t>
            </w:r>
          </w:p>
          <w:p w14:paraId="5F2C1A0A" w14:textId="607C2F6B" w:rsidR="00BF3AD7" w:rsidRPr="005912B4" w:rsidRDefault="00BF3AD7"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 xml:space="preserve">Organizacja </w:t>
            </w:r>
            <w:r w:rsidR="00AE2CE2" w:rsidRPr="005912B4">
              <w:rPr>
                <w:rFonts w:ascii="Arial Narrow" w:hAnsi="Arial Narrow" w:cs="Times New Roman"/>
              </w:rPr>
              <w:t>warsztatów Młodzieżowy</w:t>
            </w:r>
            <w:r w:rsidRPr="005912B4">
              <w:rPr>
                <w:rFonts w:ascii="Arial Narrow" w:hAnsi="Arial Narrow" w:cs="Times New Roman"/>
              </w:rPr>
              <w:t xml:space="preserve"> </w:t>
            </w:r>
            <w:r w:rsidR="00AE2CE2" w:rsidRPr="005912B4">
              <w:rPr>
                <w:rFonts w:ascii="Arial Narrow" w:hAnsi="Arial Narrow" w:cs="Times New Roman"/>
              </w:rPr>
              <w:t>START UP</w:t>
            </w:r>
            <w:r w:rsidRPr="005912B4">
              <w:rPr>
                <w:rFonts w:ascii="Arial Narrow" w:hAnsi="Arial Narrow" w:cs="Times New Roman"/>
              </w:rPr>
              <w:t xml:space="preserve"> </w:t>
            </w:r>
            <w:r w:rsidR="00AE2CE2" w:rsidRPr="005912B4">
              <w:rPr>
                <w:rFonts w:ascii="Arial Narrow" w:hAnsi="Arial Narrow" w:cs="Times New Roman"/>
              </w:rPr>
              <w:t>dla regionu</w:t>
            </w:r>
            <w:r w:rsidRPr="005912B4">
              <w:rPr>
                <w:rFonts w:ascii="Arial Narrow" w:hAnsi="Arial Narrow" w:cs="Times New Roman"/>
              </w:rPr>
              <w:t xml:space="preserve"> Bałtyku Południowego</w:t>
            </w:r>
          </w:p>
          <w:p w14:paraId="39EFE98E" w14:textId="41856059" w:rsidR="00BF3AD7" w:rsidRPr="005912B4" w:rsidRDefault="00BF3AD7"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 xml:space="preserve">Kołobrzeg krainą rybnych </w:t>
            </w:r>
            <w:r w:rsidR="00AE2CE2" w:rsidRPr="005912B4">
              <w:rPr>
                <w:rFonts w:ascii="Arial Narrow" w:hAnsi="Arial Narrow" w:cs="Times New Roman"/>
              </w:rPr>
              <w:t>smaków” - zorganizowanie</w:t>
            </w:r>
            <w:r w:rsidRPr="005912B4">
              <w:rPr>
                <w:rFonts w:ascii="Arial Narrow" w:hAnsi="Arial Narrow" w:cs="Times New Roman"/>
              </w:rPr>
              <w:t xml:space="preserve"> dwóch edycji </w:t>
            </w:r>
            <w:r w:rsidR="005E280C" w:rsidRPr="005912B4">
              <w:rPr>
                <w:rFonts w:ascii="Arial Narrow" w:hAnsi="Arial Narrow" w:cs="Times New Roman"/>
              </w:rPr>
              <w:t>warsztatów</w:t>
            </w:r>
            <w:r w:rsidRPr="005912B4">
              <w:rPr>
                <w:rFonts w:ascii="Arial Narrow" w:hAnsi="Arial Narrow" w:cs="Times New Roman"/>
              </w:rPr>
              <w:t xml:space="preserve"> dla uczniów szkół gastronomicznych oraz gimnazjalistów z regionu zależnego od gospodarki </w:t>
            </w:r>
            <w:r w:rsidR="00C42AF7" w:rsidRPr="005912B4">
              <w:rPr>
                <w:rFonts w:ascii="Arial Narrow" w:hAnsi="Arial Narrow" w:cs="Times New Roman"/>
              </w:rPr>
              <w:t>morskiej prowadzonych</w:t>
            </w:r>
            <w:r w:rsidRPr="005912B4">
              <w:rPr>
                <w:rFonts w:ascii="Arial Narrow" w:hAnsi="Arial Narrow" w:cs="Times New Roman"/>
              </w:rPr>
              <w:t xml:space="preserve"> pr</w:t>
            </w:r>
            <w:r w:rsidR="005E280C" w:rsidRPr="005912B4">
              <w:rPr>
                <w:rFonts w:ascii="Arial Narrow" w:hAnsi="Arial Narrow" w:cs="Times New Roman"/>
              </w:rPr>
              <w:t>zez mistrzów sztuki kulinarnej</w:t>
            </w:r>
          </w:p>
          <w:p w14:paraId="43DFCEBE" w14:textId="77777777" w:rsidR="005E280C"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Konkursy sztuki kulinarnej – ryby w kuchni.</w:t>
            </w:r>
          </w:p>
          <w:p w14:paraId="7C0B26E9" w14:textId="77777777" w:rsidR="00192914" w:rsidRPr="005912B4" w:rsidRDefault="00BF3AD7"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b/>
              </w:rPr>
            </w:pPr>
            <w:r w:rsidRPr="005912B4">
              <w:rPr>
                <w:rFonts w:ascii="Arial Narrow" w:hAnsi="Arial Narrow" w:cs="Times New Roman"/>
              </w:rPr>
              <w:t xml:space="preserve">Organizacja szkoleń </w:t>
            </w:r>
            <w:r w:rsidR="00C42AF7" w:rsidRPr="005912B4">
              <w:rPr>
                <w:rFonts w:ascii="Arial Narrow" w:hAnsi="Arial Narrow" w:cs="Times New Roman"/>
              </w:rPr>
              <w:t>i warsztatów</w:t>
            </w:r>
            <w:r w:rsidRPr="005912B4">
              <w:rPr>
                <w:rFonts w:ascii="Arial Narrow" w:hAnsi="Arial Narrow" w:cs="Times New Roman"/>
              </w:rPr>
              <w:t xml:space="preserve"> dających możliwość uzyskania </w:t>
            </w:r>
            <w:r w:rsidR="00C42AF7" w:rsidRPr="005912B4">
              <w:rPr>
                <w:rFonts w:ascii="Arial Narrow" w:hAnsi="Arial Narrow" w:cs="Times New Roman"/>
              </w:rPr>
              <w:t>nowych umiejętności</w:t>
            </w:r>
            <w:r w:rsidRPr="005912B4">
              <w:rPr>
                <w:rFonts w:ascii="Arial Narrow" w:hAnsi="Arial Narrow" w:cs="Times New Roman"/>
              </w:rPr>
              <w:t xml:space="preserve"> i kwalifikacji zawodowych dla byłych rybaków, członków ich rodzin, osób zagrożonych wykluczeniem </w:t>
            </w:r>
            <w:r w:rsidR="005E280C" w:rsidRPr="005912B4">
              <w:rPr>
                <w:rFonts w:ascii="Arial Narrow" w:hAnsi="Arial Narrow" w:cs="Times New Roman"/>
              </w:rPr>
              <w:t>oraz młodzieży</w:t>
            </w:r>
          </w:p>
        </w:tc>
      </w:tr>
      <w:tr w:rsidR="00192914" w:rsidRPr="005912B4" w14:paraId="4607261E" w14:textId="77777777" w:rsidTr="001A5E28">
        <w:tc>
          <w:tcPr>
            <w:tcW w:w="9781" w:type="dxa"/>
            <w:shd w:val="clear" w:color="auto" w:fill="FFE599" w:themeFill="accent4" w:themeFillTint="66"/>
          </w:tcPr>
          <w:p w14:paraId="127F0A3D" w14:textId="77777777" w:rsidR="005E280C" w:rsidRPr="005912B4" w:rsidRDefault="005E280C" w:rsidP="005912B4">
            <w:pPr>
              <w:tabs>
                <w:tab w:val="center" w:pos="4535"/>
              </w:tabs>
              <w:rPr>
                <w:rFonts w:ascii="Arial Narrow" w:hAnsi="Arial Narrow"/>
                <w:b/>
                <w:sz w:val="22"/>
                <w:szCs w:val="22"/>
              </w:rPr>
            </w:pPr>
            <w:r w:rsidRPr="005912B4">
              <w:rPr>
                <w:rFonts w:ascii="Arial Narrow" w:hAnsi="Arial Narrow"/>
                <w:b/>
                <w:sz w:val="22"/>
                <w:szCs w:val="22"/>
              </w:rPr>
              <w:t>Kreatywni Koło Brzegu – wiadomość e-mail z dnia 8 października 2015 r.</w:t>
            </w:r>
          </w:p>
          <w:p w14:paraId="2EB88AA5" w14:textId="77777777" w:rsidR="005E280C"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Festiwal InterRegio</w:t>
            </w:r>
          </w:p>
          <w:p w14:paraId="78ABB687" w14:textId="77777777" w:rsidR="005E280C"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Festiwal Rybacki - Muzyczny narybek</w:t>
            </w:r>
          </w:p>
          <w:p w14:paraId="6E864A08" w14:textId="77777777" w:rsidR="005E280C"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Festiwal Borowiny</w:t>
            </w:r>
          </w:p>
          <w:p w14:paraId="30D311D0" w14:textId="77777777" w:rsidR="005E280C"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Nasze Morze – Nasi Rybacy: Film promujący obszar działania RLGD</w:t>
            </w:r>
          </w:p>
          <w:p w14:paraId="2C5F2A9C" w14:textId="77777777" w:rsidR="005E280C"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Multimedialna sala pamięci</w:t>
            </w:r>
          </w:p>
          <w:p w14:paraId="59F2788A" w14:textId="77777777" w:rsidR="00192914" w:rsidRPr="005912B4" w:rsidRDefault="005E280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Interaktywny szlak turystyczny</w:t>
            </w:r>
          </w:p>
        </w:tc>
      </w:tr>
      <w:tr w:rsidR="00192914" w:rsidRPr="005912B4" w14:paraId="59F81417" w14:textId="77777777" w:rsidTr="001A5E28">
        <w:tc>
          <w:tcPr>
            <w:tcW w:w="9781" w:type="dxa"/>
            <w:shd w:val="clear" w:color="auto" w:fill="FFE599" w:themeFill="accent4" w:themeFillTint="66"/>
          </w:tcPr>
          <w:p w14:paraId="1B4E1A87" w14:textId="77777777" w:rsidR="00192914" w:rsidRPr="005912B4" w:rsidRDefault="005E280C" w:rsidP="005912B4">
            <w:pPr>
              <w:tabs>
                <w:tab w:val="center" w:pos="4535"/>
              </w:tabs>
              <w:rPr>
                <w:rFonts w:ascii="Arial Narrow" w:hAnsi="Arial Narrow"/>
                <w:b/>
                <w:sz w:val="22"/>
                <w:szCs w:val="22"/>
              </w:rPr>
            </w:pPr>
            <w:r w:rsidRPr="005912B4">
              <w:rPr>
                <w:rFonts w:ascii="Arial Narrow" w:hAnsi="Arial Narrow"/>
                <w:b/>
                <w:sz w:val="22"/>
                <w:szCs w:val="22"/>
              </w:rPr>
              <w:t xml:space="preserve">Muzeum Oręża Polskiego w Kołobrzegu – mail </w:t>
            </w:r>
            <w:r w:rsidR="00CA45AC" w:rsidRPr="005912B4">
              <w:rPr>
                <w:rFonts w:ascii="Arial Narrow" w:hAnsi="Arial Narrow"/>
                <w:b/>
                <w:sz w:val="22"/>
                <w:szCs w:val="22"/>
              </w:rPr>
              <w:t xml:space="preserve">z </w:t>
            </w:r>
            <w:r w:rsidRPr="005912B4">
              <w:rPr>
                <w:rFonts w:ascii="Arial Narrow" w:hAnsi="Arial Narrow"/>
                <w:b/>
                <w:sz w:val="22"/>
                <w:szCs w:val="22"/>
              </w:rPr>
              <w:t>7 października 2015 r.</w:t>
            </w:r>
          </w:p>
          <w:p w14:paraId="1E5C676A" w14:textId="77777777" w:rsidR="005E280C" w:rsidRPr="005912B4" w:rsidRDefault="00CA45A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Inwentaryzacja wraków</w:t>
            </w:r>
          </w:p>
        </w:tc>
      </w:tr>
      <w:tr w:rsidR="00192914" w:rsidRPr="005912B4" w14:paraId="0DD29373" w14:textId="77777777" w:rsidTr="001A5E28">
        <w:tc>
          <w:tcPr>
            <w:tcW w:w="9781" w:type="dxa"/>
            <w:shd w:val="clear" w:color="auto" w:fill="FFE599" w:themeFill="accent4" w:themeFillTint="66"/>
          </w:tcPr>
          <w:p w14:paraId="1D27943E" w14:textId="77777777" w:rsidR="00192914" w:rsidRPr="005912B4" w:rsidRDefault="00CA45AC" w:rsidP="005912B4">
            <w:pPr>
              <w:tabs>
                <w:tab w:val="center" w:pos="4535"/>
              </w:tabs>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Polski Związek Wędkarski – Okręg Koszaliński – pismo z 17 września 2015 r.</w:t>
            </w:r>
          </w:p>
          <w:p w14:paraId="126ED8DB" w14:textId="77777777" w:rsidR="00CA45AC" w:rsidRPr="005912B4" w:rsidRDefault="00CA45A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Walka z kłusownictwem</w:t>
            </w:r>
          </w:p>
          <w:p w14:paraId="4182043A" w14:textId="77777777" w:rsidR="00CA45AC" w:rsidRPr="005912B4" w:rsidRDefault="00CA45A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5912B4">
              <w:rPr>
                <w:rFonts w:ascii="Arial Narrow" w:hAnsi="Arial Narrow" w:cs="Times New Roman"/>
              </w:rPr>
              <w:t>Renaturyzacja zbiorników wodnych</w:t>
            </w:r>
          </w:p>
          <w:p w14:paraId="33E90787" w14:textId="77777777" w:rsidR="00CA45AC" w:rsidRPr="005912B4" w:rsidRDefault="00CA45AC" w:rsidP="005912B4">
            <w:pPr>
              <w:pStyle w:val="Akapitzlist"/>
              <w:numPr>
                <w:ilvl w:val="0"/>
                <w:numId w:val="40"/>
              </w:numPr>
              <w:tabs>
                <w:tab w:val="center" w:pos="4535"/>
              </w:tabs>
              <w:spacing w:after="0" w:line="240" w:lineRule="auto"/>
              <w:ind w:left="171" w:hanging="142"/>
              <w:contextualSpacing w:val="0"/>
              <w:rPr>
                <w:rFonts w:ascii="Arial Narrow" w:hAnsi="Arial Narrow" w:cs="Times New Roman"/>
                <w:b/>
              </w:rPr>
            </w:pPr>
            <w:r w:rsidRPr="005912B4">
              <w:rPr>
                <w:rFonts w:ascii="Arial Narrow" w:hAnsi="Arial Narrow" w:cs="Times New Roman"/>
              </w:rPr>
              <w:t>Budowa małej infrastruktury turystycznej i rekreacyjnej wokół zbiorników wodnych i rzek</w:t>
            </w:r>
          </w:p>
        </w:tc>
      </w:tr>
      <w:tr w:rsidR="00CA45AC" w:rsidRPr="005912B4" w14:paraId="63FCE95A" w14:textId="77777777" w:rsidTr="00AD2F26">
        <w:trPr>
          <w:trHeight w:val="426"/>
        </w:trPr>
        <w:tc>
          <w:tcPr>
            <w:tcW w:w="9781" w:type="dxa"/>
            <w:shd w:val="clear" w:color="auto" w:fill="FFE599" w:themeFill="accent4" w:themeFillTint="66"/>
          </w:tcPr>
          <w:p w14:paraId="626F483D" w14:textId="6B7B8F55" w:rsidR="007F6790" w:rsidRPr="005912B4" w:rsidRDefault="007F6790" w:rsidP="005912B4">
            <w:pPr>
              <w:tabs>
                <w:tab w:val="center" w:pos="4535"/>
              </w:tabs>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Organizacja Rybaków Łodziowych - Producentów Rybnych</w:t>
            </w:r>
            <w:r w:rsidR="004173DB">
              <w:rPr>
                <w:rFonts w:ascii="Arial Narrow" w:eastAsiaTheme="minorHAnsi" w:hAnsi="Arial Narrow"/>
                <w:b/>
                <w:sz w:val="22"/>
                <w:szCs w:val="22"/>
                <w:lang w:eastAsia="en-US"/>
              </w:rPr>
              <w:t xml:space="preserve"> – zebranie rybackie, 24.10.2015 r.</w:t>
            </w:r>
          </w:p>
          <w:p w14:paraId="62334578" w14:textId="352F9192" w:rsidR="00AD2F26" w:rsidRPr="005912B4" w:rsidRDefault="007F6790" w:rsidP="005912B4">
            <w:pPr>
              <w:pStyle w:val="Akapitzlist"/>
              <w:numPr>
                <w:ilvl w:val="0"/>
                <w:numId w:val="40"/>
              </w:numPr>
              <w:tabs>
                <w:tab w:val="center" w:pos="4535"/>
              </w:tabs>
              <w:spacing w:after="0" w:line="240" w:lineRule="auto"/>
              <w:ind w:left="171" w:hanging="142"/>
              <w:rPr>
                <w:rFonts w:ascii="Arial Narrow" w:hAnsi="Arial Narrow"/>
                <w:b/>
              </w:rPr>
            </w:pPr>
            <w:r w:rsidRPr="005912B4">
              <w:rPr>
                <w:rFonts w:ascii="Arial Narrow" w:hAnsi="Arial Narrow" w:cs="Times New Roman"/>
              </w:rPr>
              <w:t>wystawy, wernisaże prac artystów nieprofesjonalnych związanych z gospodarką morską</w:t>
            </w:r>
          </w:p>
        </w:tc>
      </w:tr>
      <w:tr w:rsidR="008541A9" w:rsidRPr="008541A9" w14:paraId="6B95F95D" w14:textId="77777777" w:rsidTr="00AD2F26">
        <w:trPr>
          <w:trHeight w:val="161"/>
        </w:trPr>
        <w:tc>
          <w:tcPr>
            <w:tcW w:w="9781" w:type="dxa"/>
            <w:shd w:val="clear" w:color="auto" w:fill="FFE599" w:themeFill="accent4" w:themeFillTint="66"/>
          </w:tcPr>
          <w:p w14:paraId="14B549B4" w14:textId="7B6D7EC8" w:rsidR="008541A9" w:rsidRPr="006E30CE" w:rsidRDefault="00AD2F26" w:rsidP="006E30CE">
            <w:pPr>
              <w:tabs>
                <w:tab w:val="center" w:pos="4535"/>
              </w:tabs>
              <w:rPr>
                <w:rFonts w:ascii="Arial Narrow" w:hAnsi="Arial Narrow"/>
                <w:b/>
              </w:rPr>
            </w:pPr>
            <w:r w:rsidRPr="006E30CE">
              <w:rPr>
                <w:rFonts w:ascii="Arial Narrow" w:hAnsi="Arial Narrow"/>
                <w:b/>
              </w:rPr>
              <w:t>Stowarzyszenie Armatorów Jachtów Komercyjno – Sportowych</w:t>
            </w:r>
            <w:r w:rsidR="0059606C" w:rsidRPr="006E30CE">
              <w:rPr>
                <w:rFonts w:ascii="Arial Narrow" w:hAnsi="Arial Narrow"/>
                <w:b/>
              </w:rPr>
              <w:t xml:space="preserve"> –pismo z 03.11.2015 r.</w:t>
            </w:r>
          </w:p>
          <w:p w14:paraId="31B852BC" w14:textId="09D94520" w:rsidR="00AD2F26" w:rsidRPr="006E30CE" w:rsidRDefault="00AD2F26" w:rsidP="006E30CE">
            <w:pPr>
              <w:pStyle w:val="Akapitzlist"/>
              <w:numPr>
                <w:ilvl w:val="0"/>
                <w:numId w:val="40"/>
              </w:numPr>
              <w:tabs>
                <w:tab w:val="center" w:pos="4535"/>
              </w:tabs>
              <w:spacing w:after="0" w:line="240" w:lineRule="auto"/>
              <w:ind w:left="171" w:hanging="142"/>
              <w:contextualSpacing w:val="0"/>
              <w:rPr>
                <w:rFonts w:ascii="Arial Narrow" w:hAnsi="Arial Narrow" w:cs="Times New Roman"/>
              </w:rPr>
            </w:pPr>
            <w:r w:rsidRPr="006E30CE">
              <w:rPr>
                <w:rFonts w:ascii="Arial Narrow" w:hAnsi="Arial Narrow" w:cs="Times New Roman"/>
              </w:rPr>
              <w:t>modernizacja jednostek pływających(rekreacyjnych)</w:t>
            </w:r>
          </w:p>
          <w:p w14:paraId="65C90371" w14:textId="4A282644" w:rsidR="00AD2F26" w:rsidRPr="008541A9" w:rsidRDefault="00AD2F26" w:rsidP="006E30CE">
            <w:pPr>
              <w:pStyle w:val="Akapitzlist"/>
              <w:numPr>
                <w:ilvl w:val="0"/>
                <w:numId w:val="40"/>
              </w:numPr>
              <w:tabs>
                <w:tab w:val="center" w:pos="4535"/>
              </w:tabs>
              <w:spacing w:after="0" w:line="240" w:lineRule="auto"/>
              <w:ind w:left="171" w:hanging="142"/>
              <w:contextualSpacing w:val="0"/>
              <w:rPr>
                <w:rFonts w:ascii="Arial Narrow" w:hAnsi="Arial Narrow" w:cs="Times New Roman"/>
                <w:b/>
              </w:rPr>
            </w:pPr>
            <w:r w:rsidRPr="006E30CE">
              <w:rPr>
                <w:rFonts w:ascii="Arial Narrow" w:hAnsi="Arial Narrow" w:cs="Times New Roman"/>
              </w:rPr>
              <w:t>rozwój infrastruktury dla wędkarstwa morskiego</w:t>
            </w:r>
          </w:p>
        </w:tc>
      </w:tr>
      <w:tr w:rsidR="008541A9" w:rsidRPr="008541A9" w14:paraId="322A9284" w14:textId="77777777" w:rsidTr="001A5E28">
        <w:trPr>
          <w:trHeight w:val="173"/>
        </w:trPr>
        <w:tc>
          <w:tcPr>
            <w:tcW w:w="9781" w:type="dxa"/>
            <w:shd w:val="clear" w:color="auto" w:fill="FFE599" w:themeFill="accent4" w:themeFillTint="66"/>
          </w:tcPr>
          <w:p w14:paraId="7CD66692" w14:textId="34C943F9" w:rsidR="00AD2F26" w:rsidRPr="006E30CE" w:rsidRDefault="00AD2F26" w:rsidP="006E30CE">
            <w:pPr>
              <w:tabs>
                <w:tab w:val="center" w:pos="4535"/>
              </w:tabs>
              <w:rPr>
                <w:rFonts w:ascii="Arial Narrow" w:hAnsi="Arial Narrow"/>
                <w:b/>
              </w:rPr>
            </w:pPr>
            <w:r w:rsidRPr="006E30CE">
              <w:rPr>
                <w:rFonts w:ascii="Arial Narrow" w:hAnsi="Arial Narrow"/>
                <w:b/>
              </w:rPr>
              <w:t>Stowarzyszenie Armatorów Rybołówstwa Morskiego</w:t>
            </w:r>
            <w:r w:rsidR="0059606C" w:rsidRPr="006E30CE">
              <w:rPr>
                <w:rFonts w:ascii="Arial Narrow" w:hAnsi="Arial Narrow"/>
                <w:b/>
              </w:rPr>
              <w:t xml:space="preserve"> –zebranie rybackie, 24.10.2015 r.</w:t>
            </w:r>
          </w:p>
          <w:p w14:paraId="25AD9ACA" w14:textId="77777777" w:rsidR="00AD2F26" w:rsidRPr="00452310" w:rsidRDefault="00AD2F26" w:rsidP="006E30CE">
            <w:pPr>
              <w:pStyle w:val="Akapitzlist"/>
              <w:numPr>
                <w:ilvl w:val="0"/>
                <w:numId w:val="40"/>
              </w:numPr>
              <w:tabs>
                <w:tab w:val="center" w:pos="4535"/>
              </w:tabs>
              <w:spacing w:after="0" w:line="240" w:lineRule="auto"/>
              <w:ind w:left="171" w:hanging="142"/>
              <w:contextualSpacing w:val="0"/>
              <w:rPr>
                <w:rFonts w:ascii="Arial Narrow" w:hAnsi="Arial Narrow" w:cs="Times New Roman"/>
                <w:b/>
              </w:rPr>
            </w:pPr>
            <w:r w:rsidRPr="006E30CE">
              <w:rPr>
                <w:rFonts w:ascii="Arial Narrow" w:hAnsi="Arial Narrow" w:cs="Times New Roman"/>
              </w:rPr>
              <w:t xml:space="preserve">zawody sportowe młodzieży w ramach Zachodniopomorskiego Szlaku </w:t>
            </w:r>
            <w:r w:rsidR="008541A9" w:rsidRPr="006E30CE">
              <w:rPr>
                <w:rFonts w:ascii="Arial Narrow" w:hAnsi="Arial Narrow" w:cs="Times New Roman"/>
              </w:rPr>
              <w:t>Żeglarskiego</w:t>
            </w:r>
          </w:p>
          <w:p w14:paraId="1869E95F" w14:textId="4303312E" w:rsidR="00452310" w:rsidRPr="008541A9" w:rsidRDefault="00452310" w:rsidP="006E30CE">
            <w:pPr>
              <w:pStyle w:val="Akapitzlist"/>
              <w:numPr>
                <w:ilvl w:val="0"/>
                <w:numId w:val="40"/>
              </w:numPr>
              <w:tabs>
                <w:tab w:val="center" w:pos="4535"/>
              </w:tabs>
              <w:spacing w:after="0" w:line="240" w:lineRule="auto"/>
              <w:ind w:left="171" w:hanging="142"/>
              <w:contextualSpacing w:val="0"/>
              <w:rPr>
                <w:rFonts w:ascii="Arial Narrow" w:hAnsi="Arial Narrow" w:cs="Times New Roman"/>
                <w:b/>
              </w:rPr>
            </w:pPr>
            <w:r>
              <w:rPr>
                <w:rFonts w:ascii="Arial Narrow" w:hAnsi="Arial Narrow" w:cs="Times New Roman"/>
              </w:rPr>
              <w:t>nowe kanały dystrybucji, działania zwiększające popyt na ryby</w:t>
            </w:r>
          </w:p>
        </w:tc>
      </w:tr>
    </w:tbl>
    <w:p w14:paraId="78911CF3" w14:textId="77777777" w:rsidR="004237CB" w:rsidRPr="008541A9" w:rsidRDefault="004237CB" w:rsidP="005912B4">
      <w:pPr>
        <w:tabs>
          <w:tab w:val="center" w:pos="4535"/>
        </w:tabs>
        <w:rPr>
          <w:rFonts w:ascii="Arial Narrow" w:hAnsi="Arial Narrow"/>
          <w:sz w:val="22"/>
          <w:szCs w:val="22"/>
        </w:rPr>
      </w:pPr>
    </w:p>
    <w:p w14:paraId="72108EC2" w14:textId="21D05400" w:rsidR="00C7615E" w:rsidRPr="005912B4" w:rsidRDefault="004237CB" w:rsidP="002664B1">
      <w:pPr>
        <w:spacing w:after="80"/>
        <w:jc w:val="both"/>
        <w:rPr>
          <w:rFonts w:ascii="Arial Narrow" w:hAnsi="Arial Narrow"/>
          <w:sz w:val="22"/>
          <w:szCs w:val="22"/>
        </w:rPr>
      </w:pPr>
      <w:r w:rsidRPr="005912B4">
        <w:rPr>
          <w:rFonts w:ascii="Arial Narrow" w:hAnsi="Arial Narrow"/>
          <w:sz w:val="22"/>
          <w:szCs w:val="22"/>
        </w:rPr>
        <w:t xml:space="preserve">Zgłoszone </w:t>
      </w:r>
      <w:r w:rsidRPr="002664B1">
        <w:rPr>
          <w:rFonts w:ascii="Arial Narrow" w:hAnsi="Arial Narrow"/>
          <w:b/>
          <w:sz w:val="22"/>
          <w:szCs w:val="22"/>
        </w:rPr>
        <w:t>propozycje zostały uwzględnione na etapie określania przedsięwzięć</w:t>
      </w:r>
      <w:r w:rsidRPr="005912B4">
        <w:rPr>
          <w:rFonts w:ascii="Arial Narrow" w:hAnsi="Arial Narrow"/>
          <w:sz w:val="22"/>
          <w:szCs w:val="22"/>
        </w:rPr>
        <w:t xml:space="preserve"> (</w:t>
      </w:r>
      <w:r w:rsidRPr="002664B1">
        <w:rPr>
          <w:rFonts w:ascii="Arial Narrow" w:hAnsi="Arial Narrow"/>
          <w:sz w:val="22"/>
          <w:szCs w:val="22"/>
        </w:rPr>
        <w:t>por. rozdział V LSR</w:t>
      </w:r>
      <w:r w:rsidR="00C84EEE" w:rsidRPr="002664B1">
        <w:rPr>
          <w:rFonts w:ascii="Arial Narrow" w:hAnsi="Arial Narrow"/>
          <w:sz w:val="22"/>
          <w:szCs w:val="22"/>
        </w:rPr>
        <w:t xml:space="preserve"> </w:t>
      </w:r>
      <w:r w:rsidR="00C84EEE" w:rsidRPr="005912B4">
        <w:rPr>
          <w:rFonts w:ascii="Arial Narrow" w:hAnsi="Arial Narrow"/>
          <w:sz w:val="22"/>
          <w:szCs w:val="22"/>
        </w:rPr>
        <w:t>gdzie przy opisie przedsięwzięć podano stosowną informację</w:t>
      </w:r>
      <w:r w:rsidRPr="005912B4">
        <w:rPr>
          <w:rFonts w:ascii="Arial Narrow" w:hAnsi="Arial Narrow"/>
          <w:sz w:val="22"/>
          <w:szCs w:val="22"/>
        </w:rPr>
        <w:t>).</w:t>
      </w:r>
      <w:r w:rsidR="002664B1">
        <w:rPr>
          <w:rFonts w:ascii="Arial Narrow" w:hAnsi="Arial Narrow"/>
          <w:sz w:val="22"/>
          <w:szCs w:val="22"/>
        </w:rPr>
        <w:t xml:space="preserve"> Jednak nie wszystkie </w:t>
      </w:r>
      <w:r w:rsidR="00F35FF1">
        <w:rPr>
          <w:rFonts w:ascii="Arial Narrow" w:hAnsi="Arial Narrow"/>
          <w:sz w:val="22"/>
          <w:szCs w:val="22"/>
        </w:rPr>
        <w:t>propozycje</w:t>
      </w:r>
      <w:r w:rsidR="002664B1">
        <w:rPr>
          <w:rFonts w:ascii="Arial Narrow" w:hAnsi="Arial Narrow"/>
          <w:sz w:val="22"/>
          <w:szCs w:val="22"/>
        </w:rPr>
        <w:t xml:space="preserve"> mogły zostać uwzględnione –</w:t>
      </w:r>
      <w:r w:rsidR="00F35FF1">
        <w:rPr>
          <w:rFonts w:ascii="Arial Narrow" w:hAnsi="Arial Narrow"/>
          <w:sz w:val="22"/>
          <w:szCs w:val="22"/>
        </w:rPr>
        <w:t xml:space="preserve"> </w:t>
      </w:r>
      <w:r w:rsidR="00F35FF1" w:rsidRPr="00F35FF1">
        <w:rPr>
          <w:rFonts w:ascii="Arial Narrow" w:hAnsi="Arial Narrow"/>
          <w:b/>
          <w:sz w:val="22"/>
          <w:szCs w:val="22"/>
        </w:rPr>
        <w:t>Stowarzyszenie dokonało analizy uwag lokalnej społeczności i części z n</w:t>
      </w:r>
      <w:r w:rsidR="00F35FF1">
        <w:rPr>
          <w:rFonts w:ascii="Arial Narrow" w:hAnsi="Arial Narrow"/>
          <w:b/>
          <w:sz w:val="22"/>
          <w:szCs w:val="22"/>
        </w:rPr>
        <w:t>ich przyjęło, a część odrzuciło</w:t>
      </w:r>
      <w:r w:rsidR="00F35FF1">
        <w:rPr>
          <w:rFonts w:ascii="Arial Narrow" w:hAnsi="Arial Narrow"/>
          <w:sz w:val="22"/>
          <w:szCs w:val="22"/>
        </w:rPr>
        <w:t xml:space="preserve"> – ze względu na ograniczenia obowiązujące w ramach PO RYBY 2014 – 2020. Na przykład nie mogły zostać uwzględnione bardzo ciekawe propozycje dotyczące wsparcia inicjatyw adresowanych do rodzin rybackich i związanych z radzeniem sobie z rozłąką.</w:t>
      </w:r>
    </w:p>
    <w:p w14:paraId="0041ABAE" w14:textId="77777777" w:rsidR="0081640C" w:rsidRPr="005912B4" w:rsidRDefault="00CA45AC" w:rsidP="005912B4">
      <w:pPr>
        <w:spacing w:after="80"/>
        <w:jc w:val="both"/>
        <w:rPr>
          <w:rFonts w:ascii="Arial Narrow" w:hAnsi="Arial Narrow"/>
          <w:sz w:val="22"/>
          <w:szCs w:val="22"/>
        </w:rPr>
      </w:pPr>
      <w:r w:rsidRPr="005912B4">
        <w:rPr>
          <w:rFonts w:ascii="Arial Narrow" w:hAnsi="Arial Narrow"/>
          <w:sz w:val="22"/>
          <w:szCs w:val="22"/>
        </w:rPr>
        <w:lastRenderedPageBreak/>
        <w:t>Stowarzyszenie przeprowadziło również w trakcie procesu konsultacji społecznych ankiety dotyczące kluczowych założeń LSR. Wyniki ankiety wskazują na kilka istotnych kwestii. Po pierwsze ankiety wypełniane były nie tylko przez przedstawicieli sektora rybackiego, ale również przez przedstawicieli innych grup interesu (</w:t>
      </w:r>
      <w:r w:rsidR="004237CB" w:rsidRPr="005912B4">
        <w:rPr>
          <w:rFonts w:ascii="Arial Narrow" w:hAnsi="Arial Narrow"/>
          <w:sz w:val="22"/>
          <w:szCs w:val="22"/>
        </w:rPr>
        <w:t>ankiety wypełniane przez osoby związane z sektorem rybackim to niecałe 30% wszystkich otrzymanych ankiet). Zostało to uwzględnione przez SRLGD na etapie formułowania przedsięwzięć, które musza być adresowane nie tylko do rybaków. Jeżeli chodzi o główne potrzeby obszaru, to zdecydowana większość ankietowanych (ponad 2/3) wskazała na tworzenie miejsc pracy.</w:t>
      </w:r>
      <w:r w:rsidR="0081640C" w:rsidRPr="005912B4">
        <w:rPr>
          <w:rFonts w:ascii="Arial Narrow" w:hAnsi="Arial Narrow"/>
          <w:sz w:val="22"/>
          <w:szCs w:val="22"/>
        </w:rPr>
        <w:t xml:space="preserve"> Również główny problem obszaru – w ocenie ankietowanych – dotyczy rynku pracy: jest nim sezonowość zatrudnienia (niemal 70% odpowiedzi).</w:t>
      </w:r>
      <w:r w:rsidR="004237CB" w:rsidRPr="005912B4">
        <w:rPr>
          <w:rFonts w:ascii="Arial Narrow" w:hAnsi="Arial Narrow"/>
          <w:sz w:val="22"/>
          <w:szCs w:val="22"/>
        </w:rPr>
        <w:t xml:space="preserve"> Zostało to wzięte pod uwagę na etapie formułowania przedsięwzięć, kryteriów wyboru operacji i ustalaniu wskaźników realizacji LSR. Jednocześnie jako główny atut obszaru ankietowani wskazywali sektor turystyczny, dobrze funkcjonujący samorząd terytorialny i zaradność mieszkańców. Zostało to uwzględnione na etapie określania celów i przedsięwzięć. Co ciekawe, w ocenie ankietowanych w chwili obecnej obszar objęty LSR nie różni się istotnie od pozostałych regionów nadmorskich. Jest to przesłanka do premiowania operacji</w:t>
      </w:r>
      <w:r w:rsidR="004237CB" w:rsidRPr="002664B1">
        <w:rPr>
          <w:rFonts w:ascii="Arial Narrow" w:hAnsi="Arial Narrow"/>
          <w:sz w:val="22"/>
          <w:szCs w:val="22"/>
        </w:rPr>
        <w:t xml:space="preserve"> </w:t>
      </w:r>
      <w:r w:rsidR="004237CB" w:rsidRPr="005912B4">
        <w:rPr>
          <w:rFonts w:ascii="Arial Narrow" w:hAnsi="Arial Narrow"/>
          <w:sz w:val="22"/>
          <w:szCs w:val="22"/>
        </w:rPr>
        <w:t xml:space="preserve">innowacyjnych oraz takich, które będą promować nasz region jako </w:t>
      </w:r>
      <w:r w:rsidR="0081640C" w:rsidRPr="005912B4">
        <w:rPr>
          <w:rFonts w:ascii="Arial Narrow" w:hAnsi="Arial Narrow"/>
          <w:sz w:val="22"/>
          <w:szCs w:val="22"/>
        </w:rPr>
        <w:t>oryginalne miejsce, w którym można przyjemnie spędzić wypoczynek oraz na którym panuje przyjazny klimat do inwestycji.</w:t>
      </w:r>
    </w:p>
    <w:p w14:paraId="7263E7C8" w14:textId="15F2143E" w:rsidR="0081640C" w:rsidRPr="005912B4" w:rsidRDefault="0081640C" w:rsidP="005912B4">
      <w:pPr>
        <w:spacing w:after="80"/>
        <w:jc w:val="both"/>
        <w:rPr>
          <w:rFonts w:ascii="Arial Narrow" w:hAnsi="Arial Narrow"/>
          <w:b/>
          <w:sz w:val="22"/>
          <w:szCs w:val="22"/>
        </w:rPr>
      </w:pPr>
      <w:r w:rsidRPr="005912B4">
        <w:rPr>
          <w:rFonts w:ascii="Arial Narrow" w:hAnsi="Arial Narrow"/>
          <w:sz w:val="22"/>
          <w:szCs w:val="22"/>
        </w:rPr>
        <w:t xml:space="preserve">Ankietowani wskazali również na grupy ludności znajdujące się obecnie w najtrudniejsze sytuacji – są to osoby młode, osoby w wieku 50+ oraz długotrwale bezrobotni. Zostało to </w:t>
      </w:r>
      <w:r w:rsidRPr="005912B4">
        <w:rPr>
          <w:rFonts w:ascii="Arial Narrow" w:hAnsi="Arial Narrow"/>
          <w:b/>
          <w:sz w:val="22"/>
          <w:szCs w:val="22"/>
        </w:rPr>
        <w:t>uwzględnione na etapie określania kryteriów wyboru oraz def</w:t>
      </w:r>
      <w:r w:rsidR="003B753F" w:rsidRPr="005912B4">
        <w:rPr>
          <w:rFonts w:ascii="Arial Narrow" w:hAnsi="Arial Narrow"/>
          <w:b/>
          <w:sz w:val="22"/>
          <w:szCs w:val="22"/>
        </w:rPr>
        <w:t xml:space="preserve">iniowania grupy defaworyzowanej </w:t>
      </w:r>
      <w:r w:rsidR="003B753F" w:rsidRPr="005912B4">
        <w:rPr>
          <w:rFonts w:ascii="Arial Narrow" w:hAnsi="Arial Narrow"/>
          <w:sz w:val="22"/>
          <w:szCs w:val="22"/>
        </w:rPr>
        <w:t>(to, jakie podmioty zaliczane są do grupy defaworyzowanej określono w Rozdziale III i w załączniku do wniosku o wybór LSR).</w:t>
      </w:r>
    </w:p>
    <w:p w14:paraId="7DBFDEFC" w14:textId="77777777" w:rsidR="0081640C" w:rsidRPr="005912B4" w:rsidRDefault="0081640C" w:rsidP="005912B4">
      <w:pPr>
        <w:spacing w:after="80"/>
        <w:jc w:val="both"/>
        <w:rPr>
          <w:rFonts w:ascii="Arial Narrow" w:hAnsi="Arial Narrow"/>
          <w:sz w:val="22"/>
          <w:szCs w:val="22"/>
        </w:rPr>
      </w:pPr>
      <w:r w:rsidRPr="005912B4">
        <w:rPr>
          <w:rFonts w:ascii="Arial Narrow" w:hAnsi="Arial Narrow"/>
          <w:sz w:val="22"/>
          <w:szCs w:val="22"/>
        </w:rPr>
        <w:t xml:space="preserve">Wynik ankiet wskazują również na główny obszar aktywności SRLGD, na którym skupić powinno się Biuro: jest nim doradztwo w przygotowywaniu wniosków o dofinansowanie. Zostało to </w:t>
      </w:r>
      <w:r w:rsidRPr="005912B4">
        <w:rPr>
          <w:rFonts w:ascii="Arial Narrow" w:hAnsi="Arial Narrow"/>
          <w:b/>
          <w:sz w:val="22"/>
          <w:szCs w:val="22"/>
        </w:rPr>
        <w:t>uwzględnione przy opracowywaniu Regulaminu Biura</w:t>
      </w:r>
      <w:r w:rsidR="00A55A3B" w:rsidRPr="005912B4">
        <w:rPr>
          <w:rFonts w:ascii="Arial Narrow" w:hAnsi="Arial Narrow"/>
          <w:sz w:val="22"/>
          <w:szCs w:val="22"/>
        </w:rPr>
        <w:t xml:space="preserve"> (mierzenie jakości</w:t>
      </w:r>
      <w:r w:rsidRPr="005912B4">
        <w:rPr>
          <w:rFonts w:ascii="Arial Narrow" w:hAnsi="Arial Narrow"/>
          <w:sz w:val="22"/>
          <w:szCs w:val="22"/>
        </w:rPr>
        <w:t xml:space="preserve"> udzielonego doradztwa).</w:t>
      </w:r>
    </w:p>
    <w:p w14:paraId="44DA7763" w14:textId="4AC81EA6" w:rsidR="00CA45AC" w:rsidRPr="005912B4" w:rsidRDefault="004237CB" w:rsidP="005912B4">
      <w:pPr>
        <w:spacing w:after="80"/>
        <w:jc w:val="both"/>
        <w:rPr>
          <w:rFonts w:ascii="Arial Narrow" w:hAnsi="Arial Narrow"/>
          <w:b/>
          <w:sz w:val="22"/>
          <w:szCs w:val="22"/>
        </w:rPr>
      </w:pPr>
      <w:r w:rsidRPr="005912B4">
        <w:rPr>
          <w:rFonts w:ascii="Arial Narrow" w:hAnsi="Arial Narrow"/>
          <w:sz w:val="22"/>
          <w:szCs w:val="22"/>
        </w:rPr>
        <w:t>Głównym źródłem informacji dla osób zainteresowanych treścią LSR, które wypełniły ankiety, s</w:t>
      </w:r>
      <w:r w:rsidR="00AD2F26">
        <w:rPr>
          <w:rFonts w:ascii="Arial Narrow" w:hAnsi="Arial Narrow"/>
          <w:sz w:val="22"/>
          <w:szCs w:val="22"/>
        </w:rPr>
        <w:t xml:space="preserve">ą lokalne portale internetowe, </w:t>
      </w:r>
      <w:r w:rsidRPr="005912B4">
        <w:rPr>
          <w:rFonts w:ascii="Arial Narrow" w:hAnsi="Arial Narrow"/>
          <w:sz w:val="22"/>
          <w:szCs w:val="22"/>
        </w:rPr>
        <w:t xml:space="preserve">co zostało </w:t>
      </w:r>
      <w:r w:rsidRPr="005912B4">
        <w:rPr>
          <w:rFonts w:ascii="Arial Narrow" w:hAnsi="Arial Narrow"/>
          <w:b/>
          <w:sz w:val="22"/>
          <w:szCs w:val="22"/>
        </w:rPr>
        <w:t>uwzględnione przy opracowaniu Planu Komunikacyjnego.</w:t>
      </w:r>
    </w:p>
    <w:p w14:paraId="2D6D61CE" w14:textId="77777777" w:rsidR="00923A9D" w:rsidRPr="005912B4" w:rsidRDefault="00923A9D" w:rsidP="005912B4">
      <w:pPr>
        <w:spacing w:after="80"/>
        <w:jc w:val="both"/>
        <w:rPr>
          <w:rFonts w:ascii="Arial Narrow" w:hAnsi="Arial Narrow"/>
          <w:b/>
          <w:sz w:val="22"/>
          <w:szCs w:val="22"/>
        </w:rPr>
      </w:pPr>
    </w:p>
    <w:p w14:paraId="584DE604" w14:textId="3E35946D" w:rsidR="00923A9D" w:rsidRPr="005912B4" w:rsidRDefault="00923A9D" w:rsidP="005912B4">
      <w:pPr>
        <w:pStyle w:val="Akapitzlist"/>
        <w:numPr>
          <w:ilvl w:val="0"/>
          <w:numId w:val="9"/>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UWZGLĘDNIENIE WYNIKÓ</w:t>
      </w:r>
      <w:r w:rsidR="00C84EEE" w:rsidRPr="005912B4">
        <w:rPr>
          <w:rFonts w:ascii="Arial Narrow" w:eastAsia="Times New Roman" w:hAnsi="Arial Narrow" w:cs="Times New Roman"/>
          <w:b/>
          <w:lang w:eastAsia="pl-PL"/>
        </w:rPr>
        <w:t xml:space="preserve">W </w:t>
      </w:r>
      <w:r w:rsidRPr="005912B4">
        <w:rPr>
          <w:rFonts w:ascii="Arial Narrow" w:eastAsia="Times New Roman" w:hAnsi="Arial Narrow" w:cs="Times New Roman"/>
          <w:b/>
          <w:lang w:eastAsia="pl-PL"/>
        </w:rPr>
        <w:t>BADAŃ WŁASNYCH I EWALUACJI NA ETAPIE OPRACOWANIA LSR</w:t>
      </w:r>
    </w:p>
    <w:p w14:paraId="6F399BA2" w14:textId="2B82D7A3" w:rsidR="00923A9D" w:rsidRPr="005912B4" w:rsidRDefault="00472902" w:rsidP="005912B4">
      <w:pPr>
        <w:spacing w:after="80"/>
        <w:jc w:val="both"/>
        <w:rPr>
          <w:rFonts w:ascii="Arial Narrow" w:hAnsi="Arial Narrow"/>
          <w:sz w:val="22"/>
          <w:szCs w:val="22"/>
        </w:rPr>
      </w:pPr>
      <w:r w:rsidRPr="005912B4">
        <w:rPr>
          <w:rFonts w:ascii="Arial Narrow" w:hAnsi="Arial Narrow"/>
          <w:b/>
          <w:sz w:val="22"/>
          <w:szCs w:val="22"/>
        </w:rPr>
        <w:t xml:space="preserve">Przygotowują podstawowe założenia LSR Stowarzyszenie </w:t>
      </w:r>
      <w:r w:rsidRPr="005912B4">
        <w:rPr>
          <w:rFonts w:ascii="Arial Narrow" w:hAnsi="Arial Narrow"/>
          <w:sz w:val="22"/>
          <w:szCs w:val="22"/>
        </w:rPr>
        <w:t xml:space="preserve">uwzględniło także </w:t>
      </w:r>
      <w:r w:rsidRPr="005912B4">
        <w:rPr>
          <w:rFonts w:ascii="Arial Narrow" w:hAnsi="Arial Narrow"/>
          <w:b/>
          <w:sz w:val="22"/>
          <w:szCs w:val="22"/>
        </w:rPr>
        <w:t>wyniki badań własnych i ewaluacji</w:t>
      </w:r>
      <w:r w:rsidRPr="005912B4">
        <w:rPr>
          <w:rFonts w:ascii="Arial Narrow" w:hAnsi="Arial Narrow"/>
          <w:sz w:val="22"/>
          <w:szCs w:val="22"/>
        </w:rPr>
        <w:t xml:space="preserve">: przede wszystkim </w:t>
      </w:r>
      <w:r w:rsidRPr="005912B4">
        <w:rPr>
          <w:rFonts w:ascii="Arial Narrow" w:hAnsi="Arial Narrow"/>
          <w:b/>
          <w:sz w:val="22"/>
          <w:szCs w:val="22"/>
        </w:rPr>
        <w:t>wzięto pod uwagę ewaluację wdrażania osi 4 PO RYBY 2007 – 2013</w:t>
      </w:r>
      <w:r w:rsidRPr="005912B4">
        <w:rPr>
          <w:rFonts w:ascii="Arial Narrow" w:hAnsi="Arial Narrow"/>
          <w:sz w:val="22"/>
          <w:szCs w:val="22"/>
        </w:rPr>
        <w:t xml:space="preserve"> przygotowaną na zlecenie Ministerstwa Rolnictwa i Rozwoju Wsi</w:t>
      </w:r>
      <w:r w:rsidR="00EE5891" w:rsidRPr="005912B4">
        <w:rPr>
          <w:rFonts w:ascii="Arial Narrow" w:hAnsi="Arial Narrow"/>
          <w:sz w:val="22"/>
          <w:szCs w:val="22"/>
        </w:rPr>
        <w:t xml:space="preserve"> przez firmę Agrotec</w:t>
      </w:r>
      <w:r w:rsidR="00EE5891" w:rsidRPr="005912B4">
        <w:rPr>
          <w:rStyle w:val="Odwoanieprzypisudolnego"/>
          <w:rFonts w:ascii="Arial Narrow" w:hAnsi="Arial Narrow"/>
          <w:sz w:val="22"/>
          <w:szCs w:val="22"/>
        </w:rPr>
        <w:footnoteReference w:id="16"/>
      </w:r>
      <w:r w:rsidRPr="005912B4">
        <w:rPr>
          <w:rFonts w:ascii="Arial Narrow" w:hAnsi="Arial Narrow"/>
          <w:sz w:val="22"/>
          <w:szCs w:val="22"/>
        </w:rPr>
        <w:t xml:space="preserve">, w której zwrócono uwagę na podstawowe błędu lokalnych grup rybackich. Szereg rozwiązań </w:t>
      </w:r>
      <w:r w:rsidR="00EE5891" w:rsidRPr="005912B4">
        <w:rPr>
          <w:rFonts w:ascii="Arial Narrow" w:hAnsi="Arial Narrow"/>
          <w:sz w:val="22"/>
          <w:szCs w:val="22"/>
        </w:rPr>
        <w:t xml:space="preserve">statutowych i proceduralnych jest efektem analizy zaleceń tego Raportu ewaluacyjnego. </w:t>
      </w:r>
      <w:r w:rsidR="00923A9D" w:rsidRPr="005912B4">
        <w:rPr>
          <w:rFonts w:ascii="Arial Narrow" w:hAnsi="Arial Narrow"/>
          <w:sz w:val="22"/>
          <w:szCs w:val="22"/>
        </w:rPr>
        <w:t>Pod uwagę wzięto również Raport z kontroli Najwyższej Izby Kontroli</w:t>
      </w:r>
      <w:r w:rsidR="00923A9D" w:rsidRPr="005912B4">
        <w:rPr>
          <w:rStyle w:val="Odwoanieprzypisudolnego"/>
          <w:rFonts w:ascii="Arial Narrow" w:hAnsi="Arial Narrow"/>
          <w:sz w:val="22"/>
          <w:szCs w:val="22"/>
        </w:rPr>
        <w:footnoteReference w:id="17"/>
      </w:r>
      <w:r w:rsidR="00923A9D" w:rsidRPr="005912B4">
        <w:rPr>
          <w:rFonts w:ascii="Arial Narrow" w:hAnsi="Arial Narrow"/>
          <w:sz w:val="22"/>
          <w:szCs w:val="22"/>
        </w:rPr>
        <w:t xml:space="preserve"> poświęconej wdrażaniu lokalnych strategii rozwoju obszarów rybackich. Ustalenia zawarte w tych dokumentach wpłynęły na treść Procedu</w:t>
      </w:r>
      <w:r w:rsidR="00B547F0">
        <w:rPr>
          <w:rFonts w:ascii="Arial Narrow" w:hAnsi="Arial Narrow"/>
          <w:sz w:val="22"/>
          <w:szCs w:val="22"/>
        </w:rPr>
        <w:t>r</w:t>
      </w:r>
      <w:r w:rsidR="00923A9D" w:rsidRPr="005912B4">
        <w:rPr>
          <w:rFonts w:ascii="Arial Narrow" w:hAnsi="Arial Narrow"/>
          <w:sz w:val="22"/>
          <w:szCs w:val="22"/>
        </w:rPr>
        <w:t xml:space="preserve"> i kryteriów wyboru.</w:t>
      </w:r>
    </w:p>
    <w:p w14:paraId="425C6291" w14:textId="57E414FE" w:rsidR="00C84EEE" w:rsidRPr="005912B4" w:rsidRDefault="00EE5891" w:rsidP="005912B4">
      <w:pPr>
        <w:spacing w:after="80"/>
        <w:jc w:val="both"/>
        <w:rPr>
          <w:rFonts w:ascii="Arial Narrow" w:hAnsi="Arial Narrow"/>
          <w:b/>
          <w:sz w:val="22"/>
          <w:szCs w:val="22"/>
        </w:rPr>
      </w:pPr>
      <w:r w:rsidRPr="005912B4">
        <w:rPr>
          <w:rFonts w:ascii="Arial Narrow" w:hAnsi="Arial Narrow"/>
          <w:sz w:val="22"/>
          <w:szCs w:val="22"/>
        </w:rPr>
        <w:t xml:space="preserve">Jeżeli chodzi o </w:t>
      </w:r>
      <w:r w:rsidRPr="005912B4">
        <w:rPr>
          <w:rFonts w:ascii="Arial Narrow" w:hAnsi="Arial Narrow"/>
          <w:b/>
          <w:sz w:val="22"/>
          <w:szCs w:val="22"/>
        </w:rPr>
        <w:t>uwzględnienie wyników badań własnych to przede wszystkim Stowarzyszenie dokonało analizy własnego składu członkowskiego</w:t>
      </w:r>
      <w:r w:rsidRPr="005912B4">
        <w:rPr>
          <w:rFonts w:ascii="Arial Narrow" w:hAnsi="Arial Narrow"/>
          <w:sz w:val="22"/>
          <w:szCs w:val="22"/>
        </w:rPr>
        <w:t xml:space="preserve">, dostosowując cele i przedsięwzięcia oraz kryteria wyboru do specyfiki partnerstwa, </w:t>
      </w:r>
      <w:r w:rsidR="00B547F0" w:rsidRPr="005912B4">
        <w:rPr>
          <w:rFonts w:ascii="Arial Narrow" w:hAnsi="Arial Narrow"/>
          <w:sz w:val="22"/>
          <w:szCs w:val="22"/>
        </w:rPr>
        <w:t>tak, aby</w:t>
      </w:r>
      <w:r w:rsidRPr="005912B4">
        <w:rPr>
          <w:rFonts w:ascii="Arial Narrow" w:hAnsi="Arial Narrow"/>
          <w:sz w:val="22"/>
          <w:szCs w:val="22"/>
        </w:rPr>
        <w:t xml:space="preserve"> podmioty będące członkami Stowarzyszenia mogły na preferencyjnych zasadach korzystać ze środków pozyskanych w ramach LSR oraz by realizacja przedsięwzięć w ramach LSR pozwalała zaspokoić potrzeby członków</w:t>
      </w:r>
      <w:r w:rsidRPr="005912B4">
        <w:rPr>
          <w:rFonts w:ascii="Arial Narrow" w:hAnsi="Arial Narrow"/>
          <w:b/>
          <w:sz w:val="22"/>
          <w:szCs w:val="22"/>
        </w:rPr>
        <w:t xml:space="preserve">. </w:t>
      </w:r>
      <w:r w:rsidR="0008602D" w:rsidRPr="005912B4">
        <w:rPr>
          <w:rFonts w:ascii="Arial Narrow" w:hAnsi="Arial Narrow"/>
          <w:b/>
          <w:sz w:val="22"/>
          <w:szCs w:val="22"/>
        </w:rPr>
        <w:t>Badaniem własnym, którego wyniki uwzględniło Stowarzyszenie była także ankieta wspomniana we wcześniejszej części tego rozdziału.</w:t>
      </w:r>
      <w:r w:rsidR="0008602D" w:rsidRPr="005912B4">
        <w:rPr>
          <w:rFonts w:ascii="Arial Narrow" w:hAnsi="Arial Narrow"/>
          <w:sz w:val="22"/>
          <w:szCs w:val="22"/>
        </w:rPr>
        <w:t xml:space="preserve"> </w:t>
      </w:r>
      <w:r w:rsidRPr="005912B4">
        <w:rPr>
          <w:rFonts w:ascii="Arial Narrow" w:hAnsi="Arial Narrow"/>
          <w:sz w:val="22"/>
          <w:szCs w:val="22"/>
        </w:rPr>
        <w:t xml:space="preserve">Stowarzyszenie zleciło także </w:t>
      </w:r>
      <w:r w:rsidRPr="005912B4">
        <w:rPr>
          <w:rFonts w:ascii="Arial Narrow" w:hAnsi="Arial Narrow"/>
          <w:b/>
          <w:sz w:val="22"/>
          <w:szCs w:val="22"/>
        </w:rPr>
        <w:t>Morskiemu Instytutowi Rybackiemu przygotowanie opracowania</w:t>
      </w:r>
      <w:r w:rsidRPr="005912B4">
        <w:rPr>
          <w:rFonts w:ascii="Arial Narrow" w:hAnsi="Arial Narrow"/>
          <w:sz w:val="22"/>
          <w:szCs w:val="22"/>
        </w:rPr>
        <w:t xml:space="preserve"> opisującego sektor rybacki na naszym obszarze – wynik tego badania został wzięty pod uwagę na etapie określania celów. </w:t>
      </w:r>
      <w:r w:rsidRPr="005912B4">
        <w:rPr>
          <w:rFonts w:ascii="Arial Narrow" w:hAnsi="Arial Narrow"/>
          <w:b/>
          <w:sz w:val="22"/>
          <w:szCs w:val="22"/>
        </w:rPr>
        <w:t>Fragmenty opracowania zawarto w rozdziale poświęconym Diagnozie obszaru.</w:t>
      </w:r>
    </w:p>
    <w:p w14:paraId="0C22E4F7" w14:textId="77777777" w:rsidR="00C7615E" w:rsidRPr="005912B4" w:rsidRDefault="00C7615E" w:rsidP="005912B4">
      <w:pPr>
        <w:spacing w:after="80"/>
        <w:rPr>
          <w:rFonts w:ascii="Arial Narrow" w:hAnsi="Arial Narrow"/>
          <w:sz w:val="22"/>
          <w:szCs w:val="22"/>
        </w:rPr>
      </w:pPr>
      <w:r w:rsidRPr="005912B4">
        <w:rPr>
          <w:rFonts w:ascii="Arial Narrow" w:hAnsi="Arial Narrow"/>
          <w:sz w:val="22"/>
          <w:szCs w:val="22"/>
        </w:rPr>
        <w:br w:type="page"/>
      </w:r>
    </w:p>
    <w:p w14:paraId="31B67C99" w14:textId="77777777" w:rsidR="004151A8" w:rsidRPr="00727A6C" w:rsidRDefault="00B07244" w:rsidP="005912B4">
      <w:pPr>
        <w:tabs>
          <w:tab w:val="center" w:pos="4535"/>
        </w:tabs>
        <w:jc w:val="center"/>
        <w:rPr>
          <w:rFonts w:ascii="Arial Narrow" w:hAnsi="Arial Narrow"/>
          <w:b/>
          <w:sz w:val="28"/>
          <w:szCs w:val="22"/>
        </w:rPr>
      </w:pPr>
      <w:r w:rsidRPr="00727A6C">
        <w:rPr>
          <w:rFonts w:ascii="Arial Narrow" w:hAnsi="Arial Narrow"/>
          <w:b/>
          <w:sz w:val="28"/>
          <w:szCs w:val="22"/>
        </w:rPr>
        <w:lastRenderedPageBreak/>
        <w:t xml:space="preserve">ROZDZIAŁ III. </w:t>
      </w:r>
    </w:p>
    <w:p w14:paraId="40D6BB25" w14:textId="77777777" w:rsidR="006734CB" w:rsidRPr="00727A6C" w:rsidRDefault="00B07244" w:rsidP="005912B4">
      <w:pPr>
        <w:tabs>
          <w:tab w:val="center" w:pos="4535"/>
        </w:tabs>
        <w:jc w:val="center"/>
        <w:rPr>
          <w:rFonts w:ascii="Arial Narrow" w:hAnsi="Arial Narrow"/>
          <w:b/>
          <w:sz w:val="28"/>
          <w:szCs w:val="22"/>
        </w:rPr>
      </w:pPr>
      <w:r w:rsidRPr="00727A6C">
        <w:rPr>
          <w:rFonts w:ascii="Arial Narrow" w:hAnsi="Arial Narrow"/>
          <w:b/>
          <w:sz w:val="28"/>
          <w:szCs w:val="22"/>
        </w:rPr>
        <w:t>DIAGNOZA – OPIS OBSZARU I LUDNOŚCI</w:t>
      </w:r>
    </w:p>
    <w:p w14:paraId="08D651D0" w14:textId="77777777" w:rsidR="004151A8" w:rsidRDefault="004151A8" w:rsidP="005912B4">
      <w:pPr>
        <w:spacing w:after="80"/>
        <w:rPr>
          <w:rFonts w:ascii="Arial Narrow" w:hAnsi="Arial Narrow"/>
          <w:b/>
          <w:sz w:val="22"/>
          <w:szCs w:val="22"/>
        </w:rPr>
      </w:pPr>
    </w:p>
    <w:p w14:paraId="0DE6B62B" w14:textId="77777777" w:rsidR="00727A6C" w:rsidRPr="005912B4" w:rsidRDefault="00727A6C" w:rsidP="005912B4">
      <w:pPr>
        <w:spacing w:after="80"/>
        <w:rPr>
          <w:rFonts w:ascii="Arial Narrow" w:hAnsi="Arial Narrow"/>
          <w:b/>
          <w:sz w:val="22"/>
          <w:szCs w:val="22"/>
        </w:rPr>
      </w:pPr>
    </w:p>
    <w:p w14:paraId="210D4419" w14:textId="77777777" w:rsidR="00C03CFF" w:rsidRPr="005912B4" w:rsidRDefault="00B07244" w:rsidP="005912B4">
      <w:pPr>
        <w:pStyle w:val="Akapitzlist"/>
        <w:numPr>
          <w:ilvl w:val="0"/>
          <w:numId w:val="4"/>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OPIS OBSZARU OBJĘTEGO LSR.</w:t>
      </w:r>
    </w:p>
    <w:p w14:paraId="14FA3B04" w14:textId="77777777" w:rsidR="00257A92" w:rsidRPr="005912B4" w:rsidRDefault="00257A92" w:rsidP="005912B4">
      <w:pPr>
        <w:pStyle w:val="Akapitzlist"/>
        <w:numPr>
          <w:ilvl w:val="1"/>
          <w:numId w:val="4"/>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Informacje ogólne i położenie geograficzne.</w:t>
      </w:r>
    </w:p>
    <w:p w14:paraId="5EB6CA50" w14:textId="77777777" w:rsidR="00ED706C" w:rsidRDefault="00C03CFF" w:rsidP="005912B4">
      <w:pPr>
        <w:spacing w:after="80"/>
        <w:jc w:val="both"/>
        <w:rPr>
          <w:rFonts w:ascii="Arial Narrow" w:hAnsi="Arial Narrow"/>
          <w:sz w:val="22"/>
          <w:szCs w:val="22"/>
        </w:rPr>
      </w:pPr>
      <w:r w:rsidRPr="005912B4">
        <w:rPr>
          <w:rFonts w:ascii="Arial Narrow" w:hAnsi="Arial Narrow"/>
          <w:sz w:val="22"/>
          <w:szCs w:val="22"/>
        </w:rPr>
        <w:t xml:space="preserve">Jak wskazano w rozdziale I, niniejsza LSR obejmuje obszar gminy miejskiej Kołobrzeg, gminy wiejskiej Kołobrzeg oraz gmin Gościno, Ustronie Morskie, Rymań oraz Siemyśl. </w:t>
      </w:r>
      <w:r w:rsidR="00ED706C" w:rsidRPr="005912B4">
        <w:rPr>
          <w:rFonts w:ascii="Arial Narrow" w:hAnsi="Arial Narrow"/>
          <w:sz w:val="22"/>
          <w:szCs w:val="22"/>
        </w:rPr>
        <w:t>Podstawowe d</w:t>
      </w:r>
      <w:r w:rsidRPr="005912B4">
        <w:rPr>
          <w:rFonts w:ascii="Arial Narrow" w:hAnsi="Arial Narrow"/>
          <w:sz w:val="22"/>
          <w:szCs w:val="22"/>
        </w:rPr>
        <w:t>ane dotyczące ludności i powierzchni obszar</w:t>
      </w:r>
      <w:r w:rsidR="0081640C" w:rsidRPr="005912B4">
        <w:rPr>
          <w:rFonts w:ascii="Arial Narrow" w:hAnsi="Arial Narrow"/>
          <w:sz w:val="22"/>
          <w:szCs w:val="22"/>
        </w:rPr>
        <w:t>u LSR obrazuje poniższa tabela.</w:t>
      </w:r>
    </w:p>
    <w:p w14:paraId="484494F3" w14:textId="77777777" w:rsidR="0037656B" w:rsidRPr="005912B4" w:rsidRDefault="0037656B" w:rsidP="005912B4">
      <w:pPr>
        <w:spacing w:after="80"/>
        <w:jc w:val="both"/>
        <w:rPr>
          <w:rFonts w:ascii="Arial Narrow" w:hAnsi="Arial Narrow"/>
          <w:sz w:val="22"/>
          <w:szCs w:val="22"/>
        </w:rPr>
      </w:pPr>
    </w:p>
    <w:p w14:paraId="257C524E" w14:textId="77777777" w:rsidR="00C03CFF" w:rsidRPr="00F4413C" w:rsidRDefault="001A5E28" w:rsidP="005912B4">
      <w:pPr>
        <w:spacing w:after="80"/>
        <w:jc w:val="both"/>
        <w:rPr>
          <w:rFonts w:ascii="Arial Narrow" w:hAnsi="Arial Narrow"/>
          <w:sz w:val="20"/>
          <w:szCs w:val="22"/>
        </w:rPr>
      </w:pPr>
      <w:r w:rsidRPr="00F4413C">
        <w:rPr>
          <w:rFonts w:ascii="Arial Narrow" w:hAnsi="Arial Narrow"/>
          <w:b/>
          <w:sz w:val="20"/>
          <w:szCs w:val="22"/>
        </w:rPr>
        <w:t>Tabela nr 5</w:t>
      </w:r>
      <w:r w:rsidR="00C03CFF" w:rsidRPr="00F4413C">
        <w:rPr>
          <w:rFonts w:ascii="Arial Narrow" w:hAnsi="Arial Narrow"/>
          <w:b/>
          <w:sz w:val="20"/>
          <w:szCs w:val="22"/>
        </w:rPr>
        <w:t>: Liczba mieszkańców i powierzchnia gmin objętych LSR</w:t>
      </w:r>
      <w:r w:rsidR="00C03CFF" w:rsidRPr="00F4413C">
        <w:rPr>
          <w:rStyle w:val="Odwoanieprzypisudolnego"/>
          <w:rFonts w:ascii="Arial Narrow" w:hAnsi="Arial Narrow"/>
          <w:b/>
          <w:sz w:val="20"/>
          <w:szCs w:val="22"/>
        </w:rPr>
        <w:footnoteReference w:id="18"/>
      </w:r>
      <w:r w:rsidR="00C03CFF" w:rsidRPr="00F4413C">
        <w:rPr>
          <w:rFonts w:ascii="Arial Narrow" w:hAnsi="Arial Narrow"/>
          <w:b/>
          <w:sz w:val="20"/>
          <w:szCs w:val="22"/>
        </w:rPr>
        <w:t>.</w:t>
      </w:r>
    </w:p>
    <w:tbl>
      <w:tblPr>
        <w:tblStyle w:val="Tabela-Siatka"/>
        <w:tblW w:w="0" w:type="auto"/>
        <w:jc w:val="center"/>
        <w:tblLook w:val="04A0" w:firstRow="1" w:lastRow="0" w:firstColumn="1" w:lastColumn="0" w:noHBand="0" w:noVBand="1"/>
      </w:tblPr>
      <w:tblGrid>
        <w:gridCol w:w="562"/>
        <w:gridCol w:w="2694"/>
        <w:gridCol w:w="3549"/>
        <w:gridCol w:w="2829"/>
      </w:tblGrid>
      <w:tr w:rsidR="00C03CFF" w:rsidRPr="005912B4" w14:paraId="7E95C003" w14:textId="77777777" w:rsidTr="001A5E28">
        <w:trPr>
          <w:trHeight w:val="181"/>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6E3BC0"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Lp.</w:t>
            </w:r>
          </w:p>
        </w:tc>
        <w:tc>
          <w:tcPr>
            <w:tcW w:w="26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F6FE2D"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Gmina</w:t>
            </w:r>
          </w:p>
        </w:tc>
        <w:tc>
          <w:tcPr>
            <w:tcW w:w="354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8204DA"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Stan ludności na dzień 31.12.2013</w:t>
            </w:r>
          </w:p>
        </w:tc>
        <w:tc>
          <w:tcPr>
            <w:tcW w:w="282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0E674"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Powierzchnia gmin (km</w:t>
            </w:r>
            <w:r w:rsidRPr="005912B4">
              <w:rPr>
                <w:rFonts w:ascii="Arial Narrow" w:hAnsi="Arial Narrow"/>
                <w:b/>
                <w:sz w:val="22"/>
                <w:szCs w:val="22"/>
                <w:vertAlign w:val="superscript"/>
              </w:rPr>
              <w:t>2</w:t>
            </w:r>
            <w:r w:rsidRPr="005912B4">
              <w:rPr>
                <w:rFonts w:ascii="Arial Narrow" w:hAnsi="Arial Narrow"/>
                <w:b/>
                <w:sz w:val="22"/>
                <w:szCs w:val="22"/>
              </w:rPr>
              <w:t>)</w:t>
            </w:r>
          </w:p>
        </w:tc>
      </w:tr>
      <w:tr w:rsidR="00C03CFF" w:rsidRPr="005912B4" w14:paraId="7821D405" w14:textId="77777777" w:rsidTr="001A5E28">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F4250E"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1</w:t>
            </w:r>
          </w:p>
        </w:tc>
        <w:tc>
          <w:tcPr>
            <w:tcW w:w="26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3E6E91" w14:textId="77777777" w:rsidR="00C03CFF" w:rsidRPr="005912B4" w:rsidRDefault="00C03CFF" w:rsidP="005912B4">
            <w:pPr>
              <w:jc w:val="both"/>
              <w:rPr>
                <w:rFonts w:ascii="Arial Narrow" w:hAnsi="Arial Narrow"/>
                <w:sz w:val="22"/>
                <w:szCs w:val="22"/>
              </w:rPr>
            </w:pPr>
            <w:r w:rsidRPr="005912B4">
              <w:rPr>
                <w:rFonts w:ascii="Arial Narrow" w:hAnsi="Arial Narrow"/>
                <w:sz w:val="22"/>
                <w:szCs w:val="22"/>
              </w:rPr>
              <w:t>Kołobrzeg (gmina miejska)</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247A67"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46.897</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E78B76D"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26</w:t>
            </w:r>
          </w:p>
        </w:tc>
      </w:tr>
      <w:tr w:rsidR="00C03CFF" w:rsidRPr="005912B4" w14:paraId="1C17CA74" w14:textId="77777777" w:rsidTr="001A5E28">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CFB4BC"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2</w:t>
            </w:r>
          </w:p>
        </w:tc>
        <w:tc>
          <w:tcPr>
            <w:tcW w:w="26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F555FF1" w14:textId="77777777" w:rsidR="00C03CFF" w:rsidRPr="005912B4" w:rsidRDefault="00C03CFF" w:rsidP="005912B4">
            <w:pPr>
              <w:jc w:val="both"/>
              <w:rPr>
                <w:rFonts w:ascii="Arial Narrow" w:hAnsi="Arial Narrow"/>
                <w:sz w:val="22"/>
                <w:szCs w:val="22"/>
              </w:rPr>
            </w:pPr>
            <w:r w:rsidRPr="005912B4">
              <w:rPr>
                <w:rFonts w:ascii="Arial Narrow" w:hAnsi="Arial Narrow"/>
                <w:sz w:val="22"/>
                <w:szCs w:val="22"/>
              </w:rPr>
              <w:t>Kołobrzeg (gmina wiejska)</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4EA3FA"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10.334</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8F57860"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144</w:t>
            </w:r>
          </w:p>
        </w:tc>
      </w:tr>
      <w:tr w:rsidR="00C03CFF" w:rsidRPr="005912B4" w14:paraId="2C4A783E" w14:textId="77777777" w:rsidTr="001A5E28">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BE73DE"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3</w:t>
            </w:r>
          </w:p>
        </w:tc>
        <w:tc>
          <w:tcPr>
            <w:tcW w:w="26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700089" w14:textId="77777777" w:rsidR="00C03CFF" w:rsidRPr="005912B4" w:rsidRDefault="00C03CFF" w:rsidP="005912B4">
            <w:pPr>
              <w:jc w:val="both"/>
              <w:rPr>
                <w:rFonts w:ascii="Arial Narrow" w:hAnsi="Arial Narrow"/>
                <w:sz w:val="22"/>
                <w:szCs w:val="22"/>
              </w:rPr>
            </w:pPr>
            <w:r w:rsidRPr="005912B4">
              <w:rPr>
                <w:rFonts w:ascii="Arial Narrow" w:hAnsi="Arial Narrow"/>
                <w:sz w:val="22"/>
                <w:szCs w:val="22"/>
              </w:rPr>
              <w:t>Gościno</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D16F66"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5.235</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4AB578C"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116</w:t>
            </w:r>
          </w:p>
        </w:tc>
      </w:tr>
      <w:tr w:rsidR="00C03CFF" w:rsidRPr="005912B4" w14:paraId="2480A885" w14:textId="77777777" w:rsidTr="001A5E28">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F3A8F5"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4</w:t>
            </w:r>
          </w:p>
        </w:tc>
        <w:tc>
          <w:tcPr>
            <w:tcW w:w="26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1A58EF5" w14:textId="77777777" w:rsidR="00C03CFF" w:rsidRPr="005912B4" w:rsidRDefault="00C03CFF" w:rsidP="005912B4">
            <w:pPr>
              <w:jc w:val="both"/>
              <w:rPr>
                <w:rFonts w:ascii="Arial Narrow" w:hAnsi="Arial Narrow"/>
                <w:sz w:val="22"/>
                <w:szCs w:val="22"/>
              </w:rPr>
            </w:pPr>
            <w:r w:rsidRPr="005912B4">
              <w:rPr>
                <w:rFonts w:ascii="Arial Narrow" w:hAnsi="Arial Narrow"/>
                <w:sz w:val="22"/>
                <w:szCs w:val="22"/>
              </w:rPr>
              <w:t>Ustronie Morskie</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69F936"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3.665</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78A6CE7"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57</w:t>
            </w:r>
          </w:p>
        </w:tc>
      </w:tr>
      <w:tr w:rsidR="00C03CFF" w:rsidRPr="005912B4" w14:paraId="1EBC0DAF" w14:textId="77777777" w:rsidTr="001A5E28">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CDBE8B"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5</w:t>
            </w:r>
          </w:p>
        </w:tc>
        <w:tc>
          <w:tcPr>
            <w:tcW w:w="26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E13DE98" w14:textId="77777777" w:rsidR="00C03CFF" w:rsidRPr="005912B4" w:rsidRDefault="00C03CFF" w:rsidP="005912B4">
            <w:pPr>
              <w:jc w:val="both"/>
              <w:rPr>
                <w:rFonts w:ascii="Arial Narrow" w:hAnsi="Arial Narrow"/>
                <w:sz w:val="22"/>
                <w:szCs w:val="22"/>
              </w:rPr>
            </w:pPr>
            <w:r w:rsidRPr="005912B4">
              <w:rPr>
                <w:rFonts w:ascii="Arial Narrow" w:hAnsi="Arial Narrow"/>
                <w:sz w:val="22"/>
                <w:szCs w:val="22"/>
              </w:rPr>
              <w:t>Rymań</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4F500C"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4.095</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CBECC9A"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146</w:t>
            </w:r>
          </w:p>
        </w:tc>
      </w:tr>
      <w:tr w:rsidR="00C03CFF" w:rsidRPr="005912B4" w14:paraId="4D04374C" w14:textId="77777777" w:rsidTr="001A5E28">
        <w:trPr>
          <w:jc w:val="cent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65AEF8"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6</w:t>
            </w:r>
          </w:p>
        </w:tc>
        <w:tc>
          <w:tcPr>
            <w:tcW w:w="26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AF62301" w14:textId="77777777" w:rsidR="00C03CFF" w:rsidRPr="005912B4" w:rsidRDefault="00C03CFF" w:rsidP="005912B4">
            <w:pPr>
              <w:jc w:val="both"/>
              <w:rPr>
                <w:rFonts w:ascii="Arial Narrow" w:hAnsi="Arial Narrow"/>
                <w:sz w:val="22"/>
                <w:szCs w:val="22"/>
              </w:rPr>
            </w:pPr>
            <w:r w:rsidRPr="005912B4">
              <w:rPr>
                <w:rFonts w:ascii="Arial Narrow" w:hAnsi="Arial Narrow"/>
                <w:sz w:val="22"/>
                <w:szCs w:val="22"/>
              </w:rPr>
              <w:t>Siemyśl</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A9BF11"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3.758</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E13E9FC" w14:textId="77777777" w:rsidR="00C03CFF" w:rsidRPr="005912B4" w:rsidRDefault="00C03CFF" w:rsidP="005912B4">
            <w:pPr>
              <w:jc w:val="center"/>
              <w:rPr>
                <w:rFonts w:ascii="Arial Narrow" w:hAnsi="Arial Narrow"/>
                <w:sz w:val="22"/>
                <w:szCs w:val="22"/>
              </w:rPr>
            </w:pPr>
            <w:r w:rsidRPr="005912B4">
              <w:rPr>
                <w:rFonts w:ascii="Arial Narrow" w:hAnsi="Arial Narrow"/>
                <w:sz w:val="22"/>
                <w:szCs w:val="22"/>
              </w:rPr>
              <w:t>107</w:t>
            </w:r>
          </w:p>
        </w:tc>
      </w:tr>
      <w:tr w:rsidR="00C03CFF" w:rsidRPr="005912B4" w14:paraId="2867D3EA" w14:textId="77777777" w:rsidTr="001A5E28">
        <w:trPr>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CA34C7" w14:textId="77777777" w:rsidR="00C03CFF" w:rsidRPr="005912B4" w:rsidRDefault="00C03CFF" w:rsidP="005912B4">
            <w:pPr>
              <w:jc w:val="both"/>
              <w:rPr>
                <w:rFonts w:ascii="Arial Narrow" w:hAnsi="Arial Narrow"/>
                <w:b/>
                <w:sz w:val="22"/>
                <w:szCs w:val="22"/>
              </w:rPr>
            </w:pPr>
            <w:r w:rsidRPr="005912B4">
              <w:rPr>
                <w:rFonts w:ascii="Arial Narrow" w:hAnsi="Arial Narrow"/>
                <w:b/>
                <w:sz w:val="22"/>
                <w:szCs w:val="22"/>
              </w:rPr>
              <w:t>Razem</w:t>
            </w:r>
          </w:p>
        </w:tc>
        <w:tc>
          <w:tcPr>
            <w:tcW w:w="35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578BCA" w14:textId="77777777" w:rsidR="00C03CFF" w:rsidRPr="005912B4" w:rsidRDefault="00C03CFF" w:rsidP="005912B4">
            <w:pPr>
              <w:jc w:val="center"/>
              <w:rPr>
                <w:rFonts w:ascii="Arial Narrow" w:hAnsi="Arial Narrow"/>
                <w:b/>
                <w:sz w:val="22"/>
                <w:szCs w:val="22"/>
              </w:rPr>
            </w:pPr>
            <w:r w:rsidRPr="005912B4">
              <w:rPr>
                <w:rFonts w:ascii="Arial Narrow" w:hAnsi="Arial Narrow"/>
                <w:b/>
                <w:sz w:val="22"/>
                <w:szCs w:val="22"/>
              </w:rPr>
              <w:t>73.984</w:t>
            </w:r>
          </w:p>
        </w:tc>
        <w:tc>
          <w:tcPr>
            <w:tcW w:w="28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E9A8187" w14:textId="77777777" w:rsidR="00C03CFF" w:rsidRPr="005912B4" w:rsidRDefault="00C03CFF" w:rsidP="005912B4">
            <w:pPr>
              <w:jc w:val="center"/>
              <w:rPr>
                <w:rFonts w:ascii="Arial Narrow" w:hAnsi="Arial Narrow"/>
                <w:b/>
                <w:sz w:val="22"/>
                <w:szCs w:val="22"/>
              </w:rPr>
            </w:pPr>
            <w:r w:rsidRPr="005912B4">
              <w:rPr>
                <w:rFonts w:ascii="Arial Narrow" w:hAnsi="Arial Narrow"/>
                <w:b/>
                <w:sz w:val="22"/>
                <w:szCs w:val="22"/>
              </w:rPr>
              <w:t>596</w:t>
            </w:r>
          </w:p>
        </w:tc>
      </w:tr>
    </w:tbl>
    <w:p w14:paraId="32397081" w14:textId="77777777" w:rsidR="00C03CFF" w:rsidRPr="005912B4" w:rsidRDefault="00C03CFF" w:rsidP="005912B4">
      <w:pPr>
        <w:spacing w:after="80"/>
        <w:jc w:val="both"/>
        <w:rPr>
          <w:rFonts w:ascii="Arial Narrow" w:hAnsi="Arial Narrow"/>
          <w:sz w:val="22"/>
          <w:szCs w:val="22"/>
          <w:lang w:eastAsia="en-US"/>
        </w:rPr>
      </w:pPr>
    </w:p>
    <w:p w14:paraId="609DDD0D" w14:textId="16D3AA8E" w:rsidR="00257A92" w:rsidRPr="005912B4" w:rsidRDefault="00C03CFF" w:rsidP="005912B4">
      <w:pPr>
        <w:spacing w:after="80"/>
        <w:jc w:val="both"/>
        <w:rPr>
          <w:rFonts w:ascii="Arial Narrow" w:hAnsi="Arial Narrow"/>
          <w:sz w:val="22"/>
          <w:szCs w:val="22"/>
          <w:lang w:eastAsia="en-US"/>
        </w:rPr>
      </w:pPr>
      <w:r w:rsidRPr="005912B4">
        <w:rPr>
          <w:rFonts w:ascii="Arial Narrow" w:hAnsi="Arial Narrow"/>
          <w:sz w:val="22"/>
          <w:szCs w:val="22"/>
          <w:lang w:eastAsia="en-US"/>
        </w:rPr>
        <w:t>Obszar LSR położony jest w północno-zachodniej Polsce, na północno –środkowym krańcu Województwa Zachodniopomorskiego, około 130 kilometrów od Szczecina i 40 kilometrów od Koszalina. Przez obszar objęty LSR przepływ</w:t>
      </w:r>
      <w:r w:rsidR="00B82CF6" w:rsidRPr="005912B4">
        <w:rPr>
          <w:rFonts w:ascii="Arial Narrow" w:hAnsi="Arial Narrow"/>
          <w:sz w:val="22"/>
          <w:szCs w:val="22"/>
          <w:lang w:eastAsia="en-US"/>
        </w:rPr>
        <w:t xml:space="preserve">a rzeka </w:t>
      </w:r>
      <w:r w:rsidR="00B82CF6" w:rsidRPr="00DD1265">
        <w:rPr>
          <w:rFonts w:ascii="Arial Narrow" w:hAnsi="Arial Narrow"/>
          <w:b/>
          <w:sz w:val="22"/>
          <w:szCs w:val="22"/>
          <w:lang w:eastAsia="en-US"/>
        </w:rPr>
        <w:t>Parsęta</w:t>
      </w:r>
      <w:r w:rsidR="00DD1265">
        <w:rPr>
          <w:rFonts w:ascii="Arial Narrow" w:hAnsi="Arial Narrow"/>
          <w:sz w:val="22"/>
          <w:szCs w:val="22"/>
          <w:lang w:eastAsia="en-US"/>
        </w:rPr>
        <w:t>, która</w:t>
      </w:r>
      <w:r w:rsidR="00B82CF6" w:rsidRPr="005912B4">
        <w:rPr>
          <w:rFonts w:ascii="Arial Narrow" w:hAnsi="Arial Narrow"/>
          <w:sz w:val="22"/>
          <w:szCs w:val="22"/>
          <w:lang w:eastAsia="en-US"/>
        </w:rPr>
        <w:t xml:space="preserve"> od wieków stanowi</w:t>
      </w:r>
      <w:r w:rsidRPr="005912B4">
        <w:rPr>
          <w:rFonts w:ascii="Arial Narrow" w:hAnsi="Arial Narrow"/>
          <w:sz w:val="22"/>
          <w:szCs w:val="22"/>
          <w:lang w:eastAsia="en-US"/>
        </w:rPr>
        <w:t xml:space="preserve"> czynnik spa</w:t>
      </w:r>
      <w:r w:rsidR="005E44B2" w:rsidRPr="005912B4">
        <w:rPr>
          <w:rFonts w:ascii="Arial Narrow" w:hAnsi="Arial Narrow"/>
          <w:sz w:val="22"/>
          <w:szCs w:val="22"/>
          <w:lang w:eastAsia="en-US"/>
        </w:rPr>
        <w:t>jający obszar okolicznych gmin.</w:t>
      </w:r>
    </w:p>
    <w:p w14:paraId="233633E9" w14:textId="77777777" w:rsidR="00257A92" w:rsidRPr="005912B4" w:rsidRDefault="00257A92" w:rsidP="005912B4">
      <w:pPr>
        <w:pStyle w:val="Akapitzlist"/>
        <w:numPr>
          <w:ilvl w:val="1"/>
          <w:numId w:val="4"/>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Spójność obszaru</w:t>
      </w:r>
    </w:p>
    <w:p w14:paraId="7172329B" w14:textId="532FBEBA" w:rsidR="00ED706C" w:rsidRPr="005912B4" w:rsidRDefault="00C03CFF"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Obszar objęty LSR </w:t>
      </w:r>
      <w:r w:rsidRPr="005912B4">
        <w:rPr>
          <w:rFonts w:ascii="Arial Narrow" w:hAnsi="Arial Narrow"/>
          <w:b/>
          <w:sz w:val="22"/>
          <w:szCs w:val="22"/>
          <w:lang w:eastAsia="en-US"/>
        </w:rPr>
        <w:t>charakteryzuje się spójnością przestrzenną, ekonomiczną i funkcjonalną.</w:t>
      </w:r>
      <w:r w:rsidRPr="005912B4">
        <w:rPr>
          <w:rFonts w:ascii="Arial Narrow" w:hAnsi="Arial Narrow"/>
          <w:sz w:val="22"/>
          <w:szCs w:val="22"/>
          <w:lang w:eastAsia="en-US"/>
        </w:rPr>
        <w:t xml:space="preserve"> Gminy objęte LSR sąsiadują ze sobą (nie występuje problem tzw. „samotnych wysp”) i jednocześnie są ze sobą powiązane wspólną historią i gospodarką, o czym więcej w dalszej części rozdziału. Na obszarze objętym LSR nie ma naturalnych przeszkód oddzielających od siebie terytoria gmin. Centralną miejscowością obszaru objętego LSR jest miasto Kołobrzeg, w którym ze względu na duży port rybacki, turystyczny i uzdrowiskowy charakter, znajdują się zakłady pracy zatrudniające mieszkańców z sąsiednich gmin</w:t>
      </w:r>
      <w:r w:rsidRPr="005912B4">
        <w:rPr>
          <w:rStyle w:val="Odwoanieprzypisudolnego"/>
          <w:rFonts w:ascii="Arial Narrow" w:hAnsi="Arial Narrow"/>
          <w:sz w:val="22"/>
          <w:szCs w:val="22"/>
          <w:lang w:eastAsia="en-US"/>
        </w:rPr>
        <w:footnoteReference w:id="19"/>
      </w:r>
      <w:r w:rsidRPr="005912B4">
        <w:rPr>
          <w:rFonts w:ascii="Arial Narrow" w:hAnsi="Arial Narrow"/>
          <w:sz w:val="22"/>
          <w:szCs w:val="22"/>
          <w:lang w:eastAsia="en-US"/>
        </w:rPr>
        <w:t xml:space="preserve">. </w:t>
      </w:r>
      <w:r w:rsidR="006703AC" w:rsidRPr="005912B4">
        <w:rPr>
          <w:rFonts w:ascii="Arial Narrow" w:hAnsi="Arial Narrow"/>
          <w:sz w:val="22"/>
          <w:szCs w:val="22"/>
          <w:lang w:eastAsia="en-US"/>
        </w:rPr>
        <w:t xml:space="preserve">Kołobrzeg </w:t>
      </w:r>
      <w:r w:rsidR="00DD1265">
        <w:rPr>
          <w:rFonts w:ascii="Arial Narrow" w:hAnsi="Arial Narrow"/>
          <w:sz w:val="22"/>
          <w:szCs w:val="22"/>
          <w:lang w:eastAsia="en-US"/>
        </w:rPr>
        <w:t xml:space="preserve">jest </w:t>
      </w:r>
      <w:r w:rsidR="00DD1265" w:rsidRPr="005912B4">
        <w:rPr>
          <w:rFonts w:ascii="Arial Narrow" w:hAnsi="Arial Narrow"/>
          <w:sz w:val="22"/>
          <w:szCs w:val="22"/>
          <w:lang w:eastAsia="en-US"/>
        </w:rPr>
        <w:t>zatem</w:t>
      </w:r>
      <w:r w:rsidR="00707AB2" w:rsidRPr="005912B4">
        <w:rPr>
          <w:rFonts w:ascii="Arial Narrow" w:hAnsi="Arial Narrow"/>
          <w:sz w:val="22"/>
          <w:szCs w:val="22"/>
          <w:lang w:eastAsia="en-US"/>
        </w:rPr>
        <w:t xml:space="preserve"> </w:t>
      </w:r>
      <w:r w:rsidR="006703AC" w:rsidRPr="005912B4">
        <w:rPr>
          <w:rFonts w:ascii="Arial Narrow" w:hAnsi="Arial Narrow"/>
          <w:sz w:val="22"/>
          <w:szCs w:val="22"/>
          <w:lang w:eastAsia="en-US"/>
        </w:rPr>
        <w:t xml:space="preserve">lokalnym centrum gospodarczym i spoiwem obszaru,. </w:t>
      </w:r>
      <w:r w:rsidRPr="005912B4">
        <w:rPr>
          <w:rFonts w:ascii="Arial Narrow" w:hAnsi="Arial Narrow"/>
          <w:sz w:val="22"/>
          <w:szCs w:val="22"/>
          <w:lang w:eastAsia="en-US"/>
        </w:rPr>
        <w:t>Wszystkie gminy objęte strategią wchodzą w skład Powiatu Kołobrzeskiego</w:t>
      </w:r>
      <w:r w:rsidR="00DD1265">
        <w:rPr>
          <w:rFonts w:ascii="Arial Narrow" w:hAnsi="Arial Narrow"/>
          <w:sz w:val="22"/>
          <w:szCs w:val="22"/>
          <w:lang w:eastAsia="en-US"/>
        </w:rPr>
        <w:t>,</w:t>
      </w:r>
      <w:r w:rsidRPr="005912B4">
        <w:rPr>
          <w:rFonts w:ascii="Arial Narrow" w:hAnsi="Arial Narrow"/>
          <w:sz w:val="22"/>
          <w:szCs w:val="22"/>
          <w:lang w:eastAsia="en-US"/>
        </w:rPr>
        <w:t xml:space="preserve"> (który dodatkowo obejmuje jeszcze obszar gminy Dygowo, nieobjętej niniejszą LSR). </w:t>
      </w:r>
      <w:r w:rsidR="006703AC" w:rsidRPr="005912B4">
        <w:rPr>
          <w:rFonts w:ascii="Arial Narrow" w:hAnsi="Arial Narrow"/>
          <w:sz w:val="22"/>
          <w:szCs w:val="22"/>
          <w:lang w:eastAsia="en-US"/>
        </w:rPr>
        <w:t>Kluczowe wskaźniki gospodarcze dla poszczególnych gmin objętych LSR przyjmują podobną wartość</w:t>
      </w:r>
      <w:r w:rsidR="00ED706C" w:rsidRPr="005912B4">
        <w:rPr>
          <w:rFonts w:ascii="Arial Narrow" w:hAnsi="Arial Narrow"/>
          <w:sz w:val="22"/>
          <w:szCs w:val="22"/>
          <w:lang w:eastAsia="en-US"/>
        </w:rPr>
        <w:t>. J</w:t>
      </w:r>
      <w:r w:rsidR="00BE3352" w:rsidRPr="005912B4">
        <w:rPr>
          <w:rFonts w:ascii="Arial Narrow" w:hAnsi="Arial Narrow"/>
          <w:sz w:val="22"/>
          <w:szCs w:val="22"/>
          <w:lang w:eastAsia="en-US"/>
        </w:rPr>
        <w:t>ednocześnie jednak pomiędzy gminami nadmorskimi (obie gminy Kołobrzeg i Ustronie Morskie) a gminami ni</w:t>
      </w:r>
      <w:r w:rsidR="00ED706C" w:rsidRPr="005912B4">
        <w:rPr>
          <w:rFonts w:ascii="Arial Narrow" w:hAnsi="Arial Narrow"/>
          <w:sz w:val="22"/>
          <w:szCs w:val="22"/>
          <w:lang w:eastAsia="en-US"/>
        </w:rPr>
        <w:t xml:space="preserve">egraniczącymi z morzem występują istotne </w:t>
      </w:r>
      <w:r w:rsidR="00BE3352" w:rsidRPr="005912B4">
        <w:rPr>
          <w:rFonts w:ascii="Arial Narrow" w:hAnsi="Arial Narrow"/>
          <w:sz w:val="22"/>
          <w:szCs w:val="22"/>
          <w:lang w:eastAsia="en-US"/>
        </w:rPr>
        <w:t>różnice</w:t>
      </w:r>
      <w:r w:rsidR="00B82CF6" w:rsidRPr="005912B4">
        <w:rPr>
          <w:rFonts w:ascii="Arial Narrow" w:hAnsi="Arial Narrow"/>
          <w:sz w:val="22"/>
          <w:szCs w:val="22"/>
          <w:lang w:eastAsia="en-US"/>
        </w:rPr>
        <w:t xml:space="preserve"> (opisane w dalszej części r</w:t>
      </w:r>
      <w:r w:rsidR="00257A92" w:rsidRPr="005912B4">
        <w:rPr>
          <w:rFonts w:ascii="Arial Narrow" w:hAnsi="Arial Narrow"/>
          <w:sz w:val="22"/>
          <w:szCs w:val="22"/>
          <w:lang w:eastAsia="en-US"/>
        </w:rPr>
        <w:t>ozdziału)</w:t>
      </w:r>
      <w:r w:rsidR="00ED706C" w:rsidRPr="005912B4">
        <w:rPr>
          <w:rFonts w:ascii="Arial Narrow" w:hAnsi="Arial Narrow"/>
          <w:sz w:val="22"/>
          <w:szCs w:val="22"/>
          <w:lang w:eastAsia="en-US"/>
        </w:rPr>
        <w:t>. M</w:t>
      </w:r>
      <w:r w:rsidR="00BE3352" w:rsidRPr="005912B4">
        <w:rPr>
          <w:rFonts w:ascii="Arial Narrow" w:hAnsi="Arial Narrow"/>
          <w:sz w:val="22"/>
          <w:szCs w:val="22"/>
          <w:lang w:eastAsia="en-US"/>
        </w:rPr>
        <w:t xml:space="preserve">ają </w:t>
      </w:r>
      <w:r w:rsidR="00ED706C" w:rsidRPr="005912B4">
        <w:rPr>
          <w:rFonts w:ascii="Arial Narrow" w:hAnsi="Arial Narrow"/>
          <w:sz w:val="22"/>
          <w:szCs w:val="22"/>
          <w:lang w:eastAsia="en-US"/>
        </w:rPr>
        <w:t xml:space="preserve">one </w:t>
      </w:r>
      <w:r w:rsidR="00BE3352" w:rsidRPr="005912B4">
        <w:rPr>
          <w:rFonts w:ascii="Arial Narrow" w:hAnsi="Arial Narrow"/>
          <w:sz w:val="22"/>
          <w:szCs w:val="22"/>
          <w:lang w:eastAsia="en-US"/>
        </w:rPr>
        <w:t>wpły</w:t>
      </w:r>
      <w:r w:rsidR="00257A92" w:rsidRPr="005912B4">
        <w:rPr>
          <w:rFonts w:ascii="Arial Narrow" w:hAnsi="Arial Narrow"/>
          <w:sz w:val="22"/>
          <w:szCs w:val="22"/>
          <w:lang w:eastAsia="en-US"/>
        </w:rPr>
        <w:t>w na kluczowe postanowien</w:t>
      </w:r>
      <w:r w:rsidR="00ED706C" w:rsidRPr="005912B4">
        <w:rPr>
          <w:rFonts w:ascii="Arial Narrow" w:hAnsi="Arial Narrow"/>
          <w:sz w:val="22"/>
          <w:szCs w:val="22"/>
          <w:lang w:eastAsia="en-US"/>
        </w:rPr>
        <w:t>ia LSR. Pomimo tych różnic obszar</w:t>
      </w:r>
      <w:r w:rsidR="00257A92" w:rsidRPr="005912B4">
        <w:rPr>
          <w:rFonts w:ascii="Arial Narrow" w:hAnsi="Arial Narrow"/>
          <w:sz w:val="22"/>
          <w:szCs w:val="22"/>
          <w:lang w:eastAsia="en-US"/>
        </w:rPr>
        <w:t xml:space="preserve"> </w:t>
      </w:r>
      <w:r w:rsidR="006703AC" w:rsidRPr="005912B4">
        <w:rPr>
          <w:rFonts w:ascii="Arial Narrow" w:hAnsi="Arial Narrow"/>
          <w:sz w:val="22"/>
          <w:szCs w:val="22"/>
          <w:lang w:eastAsia="en-US"/>
        </w:rPr>
        <w:t xml:space="preserve">objęty LSR </w:t>
      </w:r>
      <w:r w:rsidR="00707AB2" w:rsidRPr="005912B4">
        <w:rPr>
          <w:rFonts w:ascii="Arial Narrow" w:hAnsi="Arial Narrow"/>
          <w:sz w:val="22"/>
          <w:szCs w:val="22"/>
          <w:lang w:eastAsia="en-US"/>
        </w:rPr>
        <w:t xml:space="preserve">stanowi wyodrębnioną całości tak jest </w:t>
      </w:r>
      <w:r w:rsidR="00AE2CE2" w:rsidRPr="005912B4">
        <w:rPr>
          <w:rFonts w:ascii="Arial Narrow" w:hAnsi="Arial Narrow"/>
          <w:sz w:val="22"/>
          <w:szCs w:val="22"/>
          <w:lang w:eastAsia="en-US"/>
        </w:rPr>
        <w:t>postrzegany</w:t>
      </w:r>
      <w:r w:rsidR="00707AB2" w:rsidRPr="005912B4">
        <w:rPr>
          <w:rFonts w:ascii="Arial Narrow" w:hAnsi="Arial Narrow"/>
          <w:sz w:val="22"/>
          <w:szCs w:val="22"/>
          <w:lang w:eastAsia="en-US"/>
        </w:rPr>
        <w:t xml:space="preserve"> przez mieszkańców. Wspólne</w:t>
      </w:r>
      <w:r w:rsidR="006703AC" w:rsidRPr="005912B4">
        <w:rPr>
          <w:rFonts w:ascii="Arial Narrow" w:hAnsi="Arial Narrow"/>
          <w:sz w:val="22"/>
          <w:szCs w:val="22"/>
          <w:lang w:eastAsia="en-US"/>
        </w:rPr>
        <w:t xml:space="preserve"> wyz</w:t>
      </w:r>
      <w:r w:rsidR="00707AB2" w:rsidRPr="005912B4">
        <w:rPr>
          <w:rFonts w:ascii="Arial Narrow" w:hAnsi="Arial Narrow"/>
          <w:sz w:val="22"/>
          <w:szCs w:val="22"/>
          <w:lang w:eastAsia="en-US"/>
        </w:rPr>
        <w:t xml:space="preserve">wania, </w:t>
      </w:r>
      <w:r w:rsidR="006703AC" w:rsidRPr="005912B4">
        <w:rPr>
          <w:rFonts w:ascii="Arial Narrow" w:hAnsi="Arial Narrow"/>
          <w:sz w:val="22"/>
          <w:szCs w:val="22"/>
          <w:lang w:eastAsia="en-US"/>
        </w:rPr>
        <w:t>szanse</w:t>
      </w:r>
      <w:r w:rsidR="00707AB2" w:rsidRPr="005912B4">
        <w:rPr>
          <w:rFonts w:ascii="Arial Narrow" w:hAnsi="Arial Narrow"/>
          <w:sz w:val="22"/>
          <w:szCs w:val="22"/>
          <w:lang w:eastAsia="en-US"/>
        </w:rPr>
        <w:t xml:space="preserve"> oraz gospodarka</w:t>
      </w:r>
      <w:r w:rsidR="006703AC" w:rsidRPr="005912B4">
        <w:rPr>
          <w:rFonts w:ascii="Arial Narrow" w:hAnsi="Arial Narrow"/>
          <w:sz w:val="22"/>
          <w:szCs w:val="22"/>
          <w:lang w:eastAsia="en-US"/>
        </w:rPr>
        <w:t xml:space="preserve"> (podsumowane w analizie SWOT) </w:t>
      </w:r>
      <w:r w:rsidR="00707AB2" w:rsidRPr="005912B4">
        <w:rPr>
          <w:rFonts w:ascii="Arial Narrow" w:hAnsi="Arial Narrow"/>
          <w:sz w:val="22"/>
          <w:szCs w:val="22"/>
          <w:lang w:eastAsia="en-US"/>
        </w:rPr>
        <w:t xml:space="preserve">oraz ogromny wpływ na obszar sektora turystycznego uwypuklają spójność. </w:t>
      </w:r>
    </w:p>
    <w:p w14:paraId="450C50A8" w14:textId="77777777" w:rsidR="00257A92" w:rsidRPr="005912B4" w:rsidRDefault="00257A92" w:rsidP="005912B4">
      <w:pPr>
        <w:pStyle w:val="Akapitzlist"/>
        <w:numPr>
          <w:ilvl w:val="1"/>
          <w:numId w:val="4"/>
        </w:numPr>
        <w:spacing w:after="80" w:line="240" w:lineRule="auto"/>
        <w:contextualSpacing w:val="0"/>
        <w:jc w:val="both"/>
        <w:rPr>
          <w:rFonts w:ascii="Arial Narrow" w:hAnsi="Arial Narrow" w:cs="Times New Roman"/>
          <w:b/>
        </w:rPr>
      </w:pPr>
      <w:r w:rsidRPr="005912B4">
        <w:rPr>
          <w:rFonts w:ascii="Arial Narrow" w:hAnsi="Arial Narrow" w:cs="Times New Roman"/>
          <w:b/>
        </w:rPr>
        <w:t>Historia, turystyka i kultura na obszarze objętym LSR.</w:t>
      </w:r>
    </w:p>
    <w:p w14:paraId="047F09B0" w14:textId="69B4D2AA" w:rsidR="00C03CFF" w:rsidRPr="005912B4" w:rsidRDefault="00C03CFF" w:rsidP="005912B4">
      <w:pPr>
        <w:spacing w:after="80"/>
        <w:jc w:val="both"/>
        <w:rPr>
          <w:rFonts w:ascii="Arial Narrow" w:hAnsi="Arial Narrow"/>
          <w:sz w:val="22"/>
          <w:szCs w:val="22"/>
          <w:lang w:eastAsia="en-US"/>
        </w:rPr>
      </w:pPr>
      <w:r w:rsidRPr="005912B4">
        <w:rPr>
          <w:rFonts w:ascii="Arial Narrow" w:hAnsi="Arial Narrow"/>
          <w:sz w:val="22"/>
          <w:szCs w:val="22"/>
          <w:lang w:eastAsia="en-US"/>
        </w:rPr>
        <w:t>Kołobrzeg i Ustronie Morskie</w:t>
      </w:r>
      <w:r w:rsidR="00DD1265">
        <w:rPr>
          <w:rFonts w:ascii="Arial Narrow" w:hAnsi="Arial Narrow"/>
          <w:sz w:val="22"/>
          <w:szCs w:val="22"/>
          <w:lang w:eastAsia="en-US"/>
        </w:rPr>
        <w:t xml:space="preserve"> i Dźwirzyno,</w:t>
      </w:r>
      <w:r w:rsidRPr="005912B4">
        <w:rPr>
          <w:rFonts w:ascii="Arial Narrow" w:hAnsi="Arial Narrow"/>
          <w:sz w:val="22"/>
          <w:szCs w:val="22"/>
          <w:lang w:eastAsia="en-US"/>
        </w:rPr>
        <w:t xml:space="preserve"> to letnie centra krajowej turystyki. Z tego względu tak istotne jest właściwe </w:t>
      </w:r>
      <w:r w:rsidRPr="005912B4">
        <w:rPr>
          <w:rFonts w:ascii="Arial Narrow" w:hAnsi="Arial Narrow"/>
          <w:b/>
          <w:sz w:val="22"/>
          <w:szCs w:val="22"/>
          <w:lang w:eastAsia="en-US"/>
        </w:rPr>
        <w:t xml:space="preserve">skomunikowanie naszego obszaru z resztą kraju. Niestety nie należy ono do najlepszych, biorąc pod uwagę </w:t>
      </w:r>
      <w:r w:rsidR="00ED706C" w:rsidRPr="005912B4">
        <w:rPr>
          <w:rFonts w:ascii="Arial Narrow" w:hAnsi="Arial Narrow"/>
          <w:b/>
          <w:sz w:val="22"/>
          <w:szCs w:val="22"/>
          <w:lang w:eastAsia="en-US"/>
        </w:rPr>
        <w:t xml:space="preserve">potrzeby </w:t>
      </w:r>
      <w:r w:rsidRPr="005912B4">
        <w:rPr>
          <w:rFonts w:ascii="Arial Narrow" w:hAnsi="Arial Narrow"/>
          <w:b/>
          <w:sz w:val="22"/>
          <w:szCs w:val="22"/>
          <w:lang w:eastAsia="en-US"/>
        </w:rPr>
        <w:t>ruch</w:t>
      </w:r>
      <w:r w:rsidR="00ED706C" w:rsidRPr="005912B4">
        <w:rPr>
          <w:rFonts w:ascii="Arial Narrow" w:hAnsi="Arial Narrow"/>
          <w:b/>
          <w:sz w:val="22"/>
          <w:szCs w:val="22"/>
          <w:lang w:eastAsia="en-US"/>
        </w:rPr>
        <w:t>u</w:t>
      </w:r>
      <w:r w:rsidRPr="005912B4">
        <w:rPr>
          <w:rFonts w:ascii="Arial Narrow" w:hAnsi="Arial Narrow"/>
          <w:b/>
          <w:sz w:val="22"/>
          <w:szCs w:val="22"/>
          <w:lang w:eastAsia="en-US"/>
        </w:rPr>
        <w:t xml:space="preserve"> tury</w:t>
      </w:r>
      <w:r w:rsidR="00ED706C" w:rsidRPr="005912B4">
        <w:rPr>
          <w:rFonts w:ascii="Arial Narrow" w:hAnsi="Arial Narrow"/>
          <w:b/>
          <w:sz w:val="22"/>
          <w:szCs w:val="22"/>
          <w:lang w:eastAsia="en-US"/>
        </w:rPr>
        <w:t>stycznego</w:t>
      </w:r>
      <w:r w:rsidRPr="005912B4">
        <w:rPr>
          <w:rFonts w:ascii="Arial Narrow" w:hAnsi="Arial Narrow"/>
          <w:sz w:val="22"/>
          <w:szCs w:val="22"/>
          <w:lang w:eastAsia="en-US"/>
        </w:rPr>
        <w:t xml:space="preserve">. Obszar LSR nie znajduje się w bezpośredniej bliskości autostrady lub drogi szybkiego ruchu, a połączenie kolejowe również nie do końca odpowiada aspiracjom regionu i oczekiwaniom turystów. </w:t>
      </w:r>
      <w:r w:rsidRPr="005912B4">
        <w:rPr>
          <w:rFonts w:ascii="Arial Narrow" w:hAnsi="Arial Narrow"/>
          <w:b/>
          <w:sz w:val="22"/>
          <w:szCs w:val="22"/>
          <w:lang w:eastAsia="en-US"/>
        </w:rPr>
        <w:t>Ma to wpływ na charakter ruchu turystycznego na obszarze</w:t>
      </w:r>
      <w:r w:rsidRPr="005912B4">
        <w:rPr>
          <w:rFonts w:ascii="Arial Narrow" w:hAnsi="Arial Narrow"/>
          <w:sz w:val="22"/>
          <w:szCs w:val="22"/>
          <w:lang w:eastAsia="en-US"/>
        </w:rPr>
        <w:t>: większość turystów przyjeżdża tu na długie, co najmniej tygodniowe turnusy, natomiast stosunkowo niewiele osób przyjeżdża do naszych miejscowośc</w:t>
      </w:r>
      <w:r w:rsidR="00707AB2" w:rsidRPr="005912B4">
        <w:rPr>
          <w:rFonts w:ascii="Arial Narrow" w:hAnsi="Arial Narrow"/>
          <w:sz w:val="22"/>
          <w:szCs w:val="22"/>
          <w:lang w:eastAsia="en-US"/>
        </w:rPr>
        <w:t xml:space="preserve">i turystycznych z myślą o jedno lub </w:t>
      </w:r>
      <w:r w:rsidRPr="005912B4">
        <w:rPr>
          <w:rFonts w:ascii="Arial Narrow" w:hAnsi="Arial Narrow"/>
          <w:sz w:val="22"/>
          <w:szCs w:val="22"/>
          <w:lang w:eastAsia="en-US"/>
        </w:rPr>
        <w:t xml:space="preserve">dwudniowej wycieczce. </w:t>
      </w:r>
      <w:r w:rsidR="00ED706C" w:rsidRPr="005912B4">
        <w:rPr>
          <w:rFonts w:ascii="Arial Narrow" w:hAnsi="Arial Narrow"/>
          <w:sz w:val="22"/>
          <w:szCs w:val="22"/>
          <w:lang w:eastAsia="en-US"/>
        </w:rPr>
        <w:t>Również</w:t>
      </w:r>
      <w:r w:rsidR="00257A92" w:rsidRPr="005912B4">
        <w:rPr>
          <w:rFonts w:ascii="Arial Narrow" w:hAnsi="Arial Narrow"/>
          <w:sz w:val="22"/>
          <w:szCs w:val="22"/>
          <w:lang w:eastAsia="en-US"/>
        </w:rPr>
        <w:t xml:space="preserve"> ze względu na </w:t>
      </w:r>
      <w:r w:rsidR="00257A92" w:rsidRPr="005912B4">
        <w:rPr>
          <w:rFonts w:ascii="Arial Narrow" w:hAnsi="Arial Narrow"/>
          <w:b/>
          <w:sz w:val="22"/>
          <w:szCs w:val="22"/>
          <w:lang w:eastAsia="en-US"/>
        </w:rPr>
        <w:t>zły stan dróg lokalnych</w:t>
      </w:r>
      <w:r w:rsidR="00257A92" w:rsidRPr="005912B4">
        <w:rPr>
          <w:rFonts w:ascii="Arial Narrow" w:hAnsi="Arial Narrow"/>
          <w:sz w:val="22"/>
          <w:szCs w:val="22"/>
          <w:lang w:eastAsia="en-US"/>
        </w:rPr>
        <w:t xml:space="preserve"> podróżowanie między poszczególnymi miejscowościami </w:t>
      </w:r>
      <w:r w:rsidR="00B82CF6" w:rsidRPr="005912B4">
        <w:rPr>
          <w:rFonts w:ascii="Arial Narrow" w:hAnsi="Arial Narrow"/>
          <w:sz w:val="22"/>
          <w:szCs w:val="22"/>
          <w:lang w:eastAsia="en-US"/>
        </w:rPr>
        <w:t>objętymi</w:t>
      </w:r>
      <w:r w:rsidR="00257A92" w:rsidRPr="005912B4">
        <w:rPr>
          <w:rFonts w:ascii="Arial Narrow" w:hAnsi="Arial Narrow"/>
          <w:sz w:val="22"/>
          <w:szCs w:val="22"/>
          <w:lang w:eastAsia="en-US"/>
        </w:rPr>
        <w:t xml:space="preserve"> LSR jest dużą uciążliwością, zarówno</w:t>
      </w:r>
      <w:r w:rsidR="00ED706C" w:rsidRPr="005912B4">
        <w:rPr>
          <w:rFonts w:ascii="Arial Narrow" w:hAnsi="Arial Narrow"/>
          <w:sz w:val="22"/>
          <w:szCs w:val="22"/>
          <w:lang w:eastAsia="en-US"/>
        </w:rPr>
        <w:t xml:space="preserve"> dla mieszkańców jak i turystów</w:t>
      </w:r>
      <w:r w:rsidR="00257A92" w:rsidRPr="005912B4">
        <w:rPr>
          <w:rFonts w:ascii="Arial Narrow" w:hAnsi="Arial Narrow"/>
          <w:sz w:val="22"/>
          <w:szCs w:val="22"/>
          <w:lang w:eastAsia="en-US"/>
        </w:rPr>
        <w:t>.</w:t>
      </w:r>
    </w:p>
    <w:p w14:paraId="18A35173" w14:textId="77777777" w:rsidR="00B82CF6" w:rsidRPr="005912B4" w:rsidRDefault="00B82CF6" w:rsidP="005912B4">
      <w:pPr>
        <w:spacing w:after="80"/>
        <w:jc w:val="both"/>
        <w:rPr>
          <w:rFonts w:ascii="Arial Narrow" w:hAnsi="Arial Narrow"/>
          <w:sz w:val="22"/>
          <w:szCs w:val="22"/>
          <w:lang w:eastAsia="en-US"/>
        </w:rPr>
      </w:pPr>
      <w:r w:rsidRPr="005912B4">
        <w:rPr>
          <w:rFonts w:ascii="Arial Narrow" w:hAnsi="Arial Narrow"/>
          <w:sz w:val="22"/>
          <w:szCs w:val="22"/>
          <w:lang w:eastAsia="en-US"/>
        </w:rPr>
        <w:lastRenderedPageBreak/>
        <w:t xml:space="preserve">Niezwykle istotną cechą Kołobrzegu i Ustronia Morskiego, która oddziałuje w pewnym stopniu na obszar objęty LSR jest to, że na ich terenie znajdują się sanatoria, a Kołobrzeg ma status uzdrowiska. Oznacza to, ze </w:t>
      </w:r>
      <w:r w:rsidRPr="005912B4">
        <w:rPr>
          <w:rFonts w:ascii="Arial Narrow" w:hAnsi="Arial Narrow"/>
          <w:b/>
          <w:sz w:val="22"/>
          <w:szCs w:val="22"/>
          <w:lang w:eastAsia="en-US"/>
        </w:rPr>
        <w:t>ważną gałęzią lokalnej gospodarki jest sektor turystyki i gastronomii.</w:t>
      </w:r>
      <w:r w:rsidRPr="005912B4">
        <w:rPr>
          <w:rFonts w:ascii="Arial Narrow" w:hAnsi="Arial Narrow"/>
          <w:sz w:val="22"/>
          <w:szCs w:val="22"/>
          <w:lang w:eastAsia="en-US"/>
        </w:rPr>
        <w:t xml:space="preserve"> </w:t>
      </w:r>
    </w:p>
    <w:p w14:paraId="4C785835" w14:textId="084B928F" w:rsidR="001027BF" w:rsidRDefault="00B82CF6"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Obszar objęty LSR nie jest jednak pod względem turystyki jednorodny</w:t>
      </w:r>
      <w:r w:rsidRPr="005912B4">
        <w:rPr>
          <w:rFonts w:ascii="Arial Narrow" w:hAnsi="Arial Narrow"/>
          <w:sz w:val="22"/>
          <w:szCs w:val="22"/>
          <w:lang w:eastAsia="en-US"/>
        </w:rPr>
        <w:t>: o ile nadmorskie gminy mogą pochwalić się bardzo wysokimi wskaźnikami ruchu turystycznego, o tyle gminy niegraniczące bezpośrednio z Bałtykiem nie są zbyt często wybierane przez turystów. Według Danych Głównego Urzędu Statystycznego</w:t>
      </w:r>
      <w:r w:rsidRPr="005912B4">
        <w:rPr>
          <w:rStyle w:val="Odwoanieprzypisudolnego"/>
          <w:rFonts w:ascii="Arial Narrow" w:hAnsi="Arial Narrow"/>
          <w:sz w:val="22"/>
          <w:szCs w:val="22"/>
          <w:lang w:eastAsia="en-US"/>
        </w:rPr>
        <w:footnoteReference w:id="20"/>
      </w:r>
      <w:r w:rsidRPr="005912B4">
        <w:rPr>
          <w:rFonts w:ascii="Arial Narrow" w:hAnsi="Arial Narrow"/>
          <w:sz w:val="22"/>
          <w:szCs w:val="22"/>
          <w:lang w:eastAsia="en-US"/>
        </w:rPr>
        <w:t>, stopień wykorzystania miejsc noclegowych w powiecie kołobrzeskim jest wyraźnie wyższy (64,1 %) niż ten sam wskaźnik obliczony dla całego województwa zachodniopomorskiego (46,5%). Jeżeli chodzi o turystyczne obiekty noclegowe i udzielone noclegi, powiat kołobrzeski zajmował 1 miejsce w województwie</w:t>
      </w:r>
      <w:r w:rsidRPr="005912B4">
        <w:rPr>
          <w:rStyle w:val="Odwoanieprzypisudolnego"/>
          <w:rFonts w:ascii="Arial Narrow" w:hAnsi="Arial Narrow"/>
          <w:sz w:val="22"/>
          <w:szCs w:val="22"/>
          <w:lang w:eastAsia="en-US"/>
        </w:rPr>
        <w:footnoteReference w:id="21"/>
      </w:r>
      <w:r w:rsidRPr="005912B4">
        <w:rPr>
          <w:rFonts w:ascii="Arial Narrow" w:hAnsi="Arial Narrow"/>
          <w:sz w:val="22"/>
          <w:szCs w:val="22"/>
          <w:lang w:eastAsia="en-US"/>
        </w:rPr>
        <w:t xml:space="preserve">. </w:t>
      </w:r>
      <w:r w:rsidR="00850825" w:rsidRPr="005912B4">
        <w:rPr>
          <w:rFonts w:ascii="Arial Narrow" w:hAnsi="Arial Narrow"/>
          <w:sz w:val="22"/>
          <w:szCs w:val="22"/>
          <w:lang w:eastAsia="en-US"/>
        </w:rPr>
        <w:t>P</w:t>
      </w:r>
      <w:r w:rsidRPr="005912B4">
        <w:rPr>
          <w:rFonts w:ascii="Arial Narrow" w:hAnsi="Arial Narrow"/>
          <w:sz w:val="22"/>
          <w:szCs w:val="22"/>
          <w:lang w:eastAsia="en-US"/>
        </w:rPr>
        <w:t xml:space="preserve">orównywając bazę noclegową w poszczególnych gminach objętych LSR oraz liczbę udzielonych noclegów widać wyraźnie wspomnianą wcześniej niejednorodność gmin w tym zakresie: Gmina miejska Kołobrzeg zajmuje 3 miejsce w województwie zachodniopomorskim pod względem liczby obiektów turystycznych i pierwsze miejsce pod względem liczby udzielonych noclegów w 2013 r. Wysokie miejsce w tym rankingu zajmowała również gmina Ustronie Morskie (6 miejsce pod względem turystycznych obiektów noclegowych i 10 pod względem liczby udzielonych noclegów) oraz gmina wiejska Kołobrzeg (9 miejsce w województwie zarówno pod względem liczby obiektów jak i udzielonych noclegów). Tymczasem pozostałe gminy (Gościno, Rymań, Siemyśl) zostały sklasyfikowane w obu rankingach w okolicach drugiej pięćdziesiątki. Ten wskaźnik jest istotny dla dalszej treści LSR, ponieważ </w:t>
      </w:r>
      <w:r w:rsidR="00707AB2" w:rsidRPr="005912B4">
        <w:rPr>
          <w:rFonts w:ascii="Arial Narrow" w:hAnsi="Arial Narrow"/>
          <w:sz w:val="22"/>
          <w:szCs w:val="22"/>
          <w:lang w:eastAsia="en-US"/>
        </w:rPr>
        <w:t>potwierdza</w:t>
      </w:r>
      <w:r w:rsidRPr="005912B4">
        <w:rPr>
          <w:rFonts w:ascii="Arial Narrow" w:hAnsi="Arial Narrow"/>
          <w:sz w:val="22"/>
          <w:szCs w:val="22"/>
          <w:lang w:eastAsia="en-US"/>
        </w:rPr>
        <w:t xml:space="preserve">, że </w:t>
      </w:r>
      <w:r w:rsidRPr="005912B4">
        <w:rPr>
          <w:rFonts w:ascii="Arial Narrow" w:hAnsi="Arial Narrow"/>
          <w:b/>
          <w:sz w:val="22"/>
          <w:szCs w:val="22"/>
          <w:lang w:eastAsia="en-US"/>
        </w:rPr>
        <w:t xml:space="preserve">turystyka nie jest uniwersalnym rozwiązaniem dla całego obszaru objętego LSR i założenia LSR nie mogą się opierać tylko na tym aspekcie. </w:t>
      </w:r>
      <w:r w:rsidRPr="005912B4">
        <w:rPr>
          <w:rFonts w:ascii="Arial Narrow" w:hAnsi="Arial Narrow"/>
          <w:sz w:val="22"/>
          <w:szCs w:val="22"/>
          <w:lang w:eastAsia="en-US"/>
        </w:rPr>
        <w:t>Potwierdza to również</w:t>
      </w:r>
      <w:r w:rsidRPr="005912B4">
        <w:rPr>
          <w:rFonts w:ascii="Arial Narrow" w:hAnsi="Arial Narrow"/>
          <w:b/>
          <w:sz w:val="22"/>
          <w:szCs w:val="22"/>
          <w:lang w:eastAsia="en-US"/>
        </w:rPr>
        <w:t xml:space="preserve"> </w:t>
      </w:r>
      <w:r w:rsidRPr="005912B4">
        <w:rPr>
          <w:rFonts w:ascii="Arial Narrow" w:hAnsi="Arial Narrow"/>
          <w:sz w:val="22"/>
          <w:szCs w:val="22"/>
          <w:lang w:eastAsia="en-US"/>
        </w:rPr>
        <w:t>zróżnicowanie liczby turystów, jaka odwiedziła w 2013 r. poszczególne miejscowości. W opracowaniu „Rocznik Gospodarki Morskiej 2014 r.” uwzględniono tylko dwie gminy na naszym obszarze – Kołobrzeg</w:t>
      </w:r>
      <w:r w:rsidR="00363CCB">
        <w:rPr>
          <w:rFonts w:ascii="Arial Narrow" w:hAnsi="Arial Narrow"/>
          <w:sz w:val="22"/>
          <w:szCs w:val="22"/>
          <w:lang w:eastAsia="en-US"/>
        </w:rPr>
        <w:t>,</w:t>
      </w:r>
      <w:r w:rsidRPr="005912B4">
        <w:rPr>
          <w:rFonts w:ascii="Arial Narrow" w:hAnsi="Arial Narrow"/>
          <w:sz w:val="22"/>
          <w:szCs w:val="22"/>
          <w:lang w:eastAsia="en-US"/>
        </w:rPr>
        <w:t xml:space="preserve"> (który pod względem licz</w:t>
      </w:r>
      <w:r w:rsidR="000B0239" w:rsidRPr="005912B4">
        <w:rPr>
          <w:rFonts w:ascii="Arial Narrow" w:hAnsi="Arial Narrow"/>
          <w:sz w:val="22"/>
          <w:szCs w:val="22"/>
          <w:lang w:eastAsia="en-US"/>
        </w:rPr>
        <w:t>by turystów wynoszącej w 2013 r.</w:t>
      </w:r>
      <w:r w:rsidRPr="005912B4">
        <w:rPr>
          <w:rFonts w:ascii="Arial Narrow" w:hAnsi="Arial Narrow"/>
          <w:sz w:val="22"/>
          <w:szCs w:val="22"/>
          <w:lang w:eastAsia="en-US"/>
        </w:rPr>
        <w:t xml:space="preserve"> 384.443 jest krajowym liderem) i Ustronie Morskie (55.985 turystów). Pozostałe gminy nie zostały ujęte z zestawieniu</w:t>
      </w:r>
      <w:r w:rsidRPr="005912B4">
        <w:rPr>
          <w:rStyle w:val="Odwoanieprzypisudolnego"/>
          <w:rFonts w:ascii="Arial Narrow" w:hAnsi="Arial Narrow"/>
          <w:sz w:val="22"/>
          <w:szCs w:val="22"/>
          <w:lang w:eastAsia="en-US"/>
        </w:rPr>
        <w:footnoteReference w:id="22"/>
      </w:r>
      <w:r w:rsidR="00ED706C" w:rsidRPr="005912B4">
        <w:rPr>
          <w:rFonts w:ascii="Arial Narrow" w:hAnsi="Arial Narrow"/>
          <w:sz w:val="22"/>
          <w:szCs w:val="22"/>
          <w:lang w:eastAsia="en-US"/>
        </w:rPr>
        <w:t xml:space="preserve">. </w:t>
      </w:r>
    </w:p>
    <w:p w14:paraId="2799E032" w14:textId="77777777" w:rsidR="0037656B" w:rsidRPr="005912B4" w:rsidRDefault="0037656B" w:rsidP="005912B4">
      <w:pPr>
        <w:spacing w:after="80"/>
        <w:jc w:val="both"/>
        <w:rPr>
          <w:rFonts w:ascii="Arial Narrow" w:hAnsi="Arial Narrow"/>
          <w:sz w:val="22"/>
          <w:szCs w:val="22"/>
          <w:lang w:eastAsia="en-US"/>
        </w:rPr>
      </w:pPr>
    </w:p>
    <w:p w14:paraId="3FDCC245" w14:textId="73F0F1FC" w:rsidR="001027BF" w:rsidRPr="00851879" w:rsidRDefault="00851879" w:rsidP="005912B4">
      <w:pPr>
        <w:spacing w:after="80"/>
        <w:jc w:val="both"/>
        <w:rPr>
          <w:rFonts w:ascii="Arial Narrow" w:hAnsi="Arial Narrow"/>
          <w:b/>
          <w:sz w:val="20"/>
          <w:szCs w:val="22"/>
          <w:lang w:eastAsia="en-US"/>
        </w:rPr>
      </w:pPr>
      <w:r>
        <w:rPr>
          <w:rFonts w:ascii="Arial Narrow" w:hAnsi="Arial Narrow"/>
          <w:b/>
          <w:sz w:val="20"/>
          <w:szCs w:val="22"/>
          <w:lang w:eastAsia="en-US"/>
        </w:rPr>
        <w:t xml:space="preserve">Rys. nr </w:t>
      </w:r>
      <w:r w:rsidR="001A5E28" w:rsidRPr="00851879">
        <w:rPr>
          <w:rFonts w:ascii="Arial Narrow" w:hAnsi="Arial Narrow"/>
          <w:b/>
          <w:sz w:val="20"/>
          <w:szCs w:val="22"/>
          <w:lang w:eastAsia="en-US"/>
        </w:rPr>
        <w:t>2</w:t>
      </w:r>
      <w:r w:rsidR="001027BF" w:rsidRPr="00851879">
        <w:rPr>
          <w:rFonts w:ascii="Arial Narrow" w:hAnsi="Arial Narrow"/>
          <w:b/>
          <w:sz w:val="20"/>
          <w:szCs w:val="22"/>
          <w:lang w:eastAsia="en-US"/>
        </w:rPr>
        <w:t>: Liczba miejsc noclegowych w poszczególnych</w:t>
      </w:r>
      <w:r w:rsidR="000B0239" w:rsidRPr="00851879">
        <w:rPr>
          <w:rFonts w:ascii="Arial Narrow" w:hAnsi="Arial Narrow"/>
          <w:b/>
          <w:sz w:val="20"/>
          <w:szCs w:val="22"/>
          <w:lang w:eastAsia="en-US"/>
        </w:rPr>
        <w:t xml:space="preserve"> gminach objętych LSR w </w:t>
      </w:r>
      <w:r w:rsidR="001027BF" w:rsidRPr="00851879">
        <w:rPr>
          <w:rFonts w:ascii="Arial Narrow" w:hAnsi="Arial Narrow"/>
          <w:b/>
          <w:sz w:val="20"/>
          <w:szCs w:val="22"/>
          <w:lang w:eastAsia="en-US"/>
        </w:rPr>
        <w:t>2013 r.</w:t>
      </w:r>
      <w:r w:rsidR="00A13CE4" w:rsidRPr="00851879">
        <w:rPr>
          <w:rStyle w:val="Odwoanieprzypisudolnego"/>
          <w:rFonts w:ascii="Arial Narrow" w:hAnsi="Arial Narrow"/>
          <w:b/>
          <w:sz w:val="20"/>
          <w:szCs w:val="22"/>
          <w:lang w:eastAsia="en-US"/>
        </w:rPr>
        <w:footnoteReference w:id="23"/>
      </w:r>
    </w:p>
    <w:p w14:paraId="1315A2D1" w14:textId="77777777" w:rsidR="001027BF" w:rsidRDefault="001027BF" w:rsidP="005912B4">
      <w:pPr>
        <w:spacing w:after="80"/>
        <w:jc w:val="both"/>
        <w:rPr>
          <w:rFonts w:ascii="Arial Narrow" w:hAnsi="Arial Narrow"/>
          <w:sz w:val="22"/>
          <w:szCs w:val="22"/>
          <w:lang w:eastAsia="en-US"/>
        </w:rPr>
      </w:pPr>
      <w:r w:rsidRPr="005912B4">
        <w:rPr>
          <w:rFonts w:ascii="Arial Narrow" w:hAnsi="Arial Narrow"/>
          <w:noProof/>
          <w:sz w:val="22"/>
          <w:szCs w:val="22"/>
        </w:rPr>
        <w:drawing>
          <wp:inline distT="0" distB="0" distL="0" distR="0" wp14:anchorId="1C6178FE" wp14:editId="626B61F7">
            <wp:extent cx="5391150" cy="1724025"/>
            <wp:effectExtent l="0" t="0" r="0"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3AB528" w14:textId="77777777" w:rsidR="0037656B" w:rsidRPr="005912B4" w:rsidRDefault="0037656B" w:rsidP="005912B4">
      <w:pPr>
        <w:spacing w:after="80"/>
        <w:jc w:val="both"/>
        <w:rPr>
          <w:rFonts w:ascii="Arial Narrow" w:hAnsi="Arial Narrow"/>
          <w:sz w:val="22"/>
          <w:szCs w:val="22"/>
          <w:lang w:eastAsia="en-US"/>
        </w:rPr>
      </w:pPr>
    </w:p>
    <w:p w14:paraId="4013E5EC" w14:textId="5FF1D6D1" w:rsidR="006E25D5" w:rsidRPr="005912B4" w:rsidRDefault="00B82CF6" w:rsidP="005912B4">
      <w:pPr>
        <w:spacing w:after="80"/>
        <w:jc w:val="both"/>
        <w:rPr>
          <w:rFonts w:ascii="Arial Narrow" w:hAnsi="Arial Narrow"/>
          <w:sz w:val="22"/>
          <w:szCs w:val="22"/>
          <w:lang w:eastAsia="en-US"/>
        </w:rPr>
      </w:pPr>
      <w:r w:rsidRPr="005912B4">
        <w:rPr>
          <w:rFonts w:ascii="Arial Narrow" w:hAnsi="Arial Narrow"/>
          <w:sz w:val="22"/>
          <w:szCs w:val="22"/>
          <w:lang w:eastAsia="en-US"/>
        </w:rPr>
        <w:t>Odnosząc się do wartości</w:t>
      </w:r>
      <w:r w:rsidR="001027BF" w:rsidRPr="005912B4">
        <w:rPr>
          <w:rFonts w:ascii="Arial Narrow" w:hAnsi="Arial Narrow"/>
          <w:sz w:val="22"/>
          <w:szCs w:val="22"/>
          <w:lang w:eastAsia="en-US"/>
        </w:rPr>
        <w:t xml:space="preserve"> wskazanych w powyższym akapicie</w:t>
      </w:r>
      <w:r w:rsidRPr="005912B4">
        <w:rPr>
          <w:rFonts w:ascii="Arial Narrow" w:hAnsi="Arial Narrow"/>
          <w:sz w:val="22"/>
          <w:szCs w:val="22"/>
          <w:lang w:eastAsia="en-US"/>
        </w:rPr>
        <w:t>, należy zestawić je ze specyfiką turystyki na obszarze objętym LSR. Wynika z nich, że co roku ponad 400.00</w:t>
      </w:r>
      <w:r w:rsidR="00A55A3B" w:rsidRPr="005912B4">
        <w:rPr>
          <w:rFonts w:ascii="Arial Narrow" w:hAnsi="Arial Narrow"/>
          <w:sz w:val="22"/>
          <w:szCs w:val="22"/>
          <w:lang w:eastAsia="en-US"/>
        </w:rPr>
        <w:t>0</w:t>
      </w:r>
      <w:r w:rsidRPr="005912B4">
        <w:rPr>
          <w:rFonts w:ascii="Arial Narrow" w:hAnsi="Arial Narrow"/>
          <w:sz w:val="22"/>
          <w:szCs w:val="22"/>
          <w:lang w:eastAsia="en-US"/>
        </w:rPr>
        <w:t xml:space="preserve"> osób odwiedza nasz region. Ta liczba</w:t>
      </w:r>
      <w:r w:rsidR="00A13CE4" w:rsidRPr="005912B4">
        <w:rPr>
          <w:rFonts w:ascii="Arial Narrow" w:hAnsi="Arial Narrow"/>
          <w:sz w:val="22"/>
          <w:szCs w:val="22"/>
          <w:lang w:eastAsia="en-US"/>
        </w:rPr>
        <w:t>, dzięki turnusom do uzdrowiska,</w:t>
      </w:r>
      <w:r w:rsidRPr="005912B4">
        <w:rPr>
          <w:rFonts w:ascii="Arial Narrow" w:hAnsi="Arial Narrow"/>
          <w:sz w:val="22"/>
          <w:szCs w:val="22"/>
          <w:lang w:eastAsia="en-US"/>
        </w:rPr>
        <w:t xml:space="preserve"> rozkłada się na cały rok, przy czym największe natężenie ruchu turystyczneg</w:t>
      </w:r>
      <w:r w:rsidR="00A13CE4" w:rsidRPr="005912B4">
        <w:rPr>
          <w:rFonts w:ascii="Arial Narrow" w:hAnsi="Arial Narrow"/>
          <w:sz w:val="22"/>
          <w:szCs w:val="22"/>
          <w:lang w:eastAsia="en-US"/>
        </w:rPr>
        <w:t xml:space="preserve">o przypada na okres wakacyjny. Ma to </w:t>
      </w:r>
      <w:r w:rsidRPr="005912B4">
        <w:rPr>
          <w:rFonts w:ascii="Arial Narrow" w:hAnsi="Arial Narrow"/>
          <w:sz w:val="22"/>
          <w:szCs w:val="22"/>
          <w:lang w:eastAsia="en-US"/>
        </w:rPr>
        <w:t>w</w:t>
      </w:r>
      <w:r w:rsidR="00A13CE4" w:rsidRPr="005912B4">
        <w:rPr>
          <w:rFonts w:ascii="Arial Narrow" w:hAnsi="Arial Narrow"/>
          <w:sz w:val="22"/>
          <w:szCs w:val="22"/>
          <w:lang w:eastAsia="en-US"/>
        </w:rPr>
        <w:t xml:space="preserve">pływ na </w:t>
      </w:r>
      <w:r w:rsidR="00A13CE4" w:rsidRPr="005912B4">
        <w:rPr>
          <w:rFonts w:ascii="Arial Narrow" w:hAnsi="Arial Narrow"/>
          <w:b/>
          <w:sz w:val="22"/>
          <w:szCs w:val="22"/>
          <w:lang w:eastAsia="en-US"/>
        </w:rPr>
        <w:t>sezonowość zatrudnienia na obszarze</w:t>
      </w:r>
      <w:r w:rsidRPr="005912B4">
        <w:rPr>
          <w:rFonts w:ascii="Arial Narrow" w:hAnsi="Arial Narrow"/>
          <w:sz w:val="22"/>
          <w:szCs w:val="22"/>
          <w:lang w:eastAsia="en-US"/>
        </w:rPr>
        <w:t xml:space="preserve">. </w:t>
      </w:r>
      <w:r w:rsidR="006E25D5" w:rsidRPr="005912B4">
        <w:rPr>
          <w:rFonts w:ascii="Arial Narrow" w:hAnsi="Arial Narrow"/>
          <w:sz w:val="22"/>
          <w:szCs w:val="22"/>
          <w:lang w:eastAsia="en-US"/>
        </w:rPr>
        <w:t xml:space="preserve">Oznacza to równocześnie, że liczba osób przebywających w danym momencie na obszarze naszych gmin jest o kilka – kilkanaście (a latem kilkadziesiąt) tysięcy wyższa niż liczba osób oficjalnie zamieszkujących nasz obszar. </w:t>
      </w:r>
      <w:r w:rsidR="006E25D5" w:rsidRPr="005912B4">
        <w:rPr>
          <w:rFonts w:ascii="Arial Narrow" w:hAnsi="Arial Narrow"/>
          <w:b/>
          <w:sz w:val="22"/>
          <w:szCs w:val="22"/>
          <w:lang w:eastAsia="en-US"/>
        </w:rPr>
        <w:t>Ta liczba stanowi dodatkową, potencjalną klientelę przedsiębiorstw lokalnych</w:t>
      </w:r>
      <w:r w:rsidR="006E25D5" w:rsidRPr="005912B4">
        <w:rPr>
          <w:rFonts w:ascii="Arial Narrow" w:hAnsi="Arial Narrow"/>
          <w:sz w:val="22"/>
          <w:szCs w:val="22"/>
          <w:lang w:eastAsia="en-US"/>
        </w:rPr>
        <w:t>. Oczywiście wydatki turystów w największej części przeznaczone są na noclegi, gastronomię, rozrywkę i rekreację. Należy jednak pamiętać, że turyści przebywający na obszarze objętym LSR spędzają tutaj z reguły co najmniej tydzień. Wielu z nich korzysta w związku z tym z usług związanych z codziennym życiem (fryzjer, kosmetyczka, mechanik samochodowy, lekarz itp.)</w:t>
      </w:r>
      <w:r w:rsidR="006E25D5" w:rsidRPr="005912B4">
        <w:rPr>
          <w:rFonts w:ascii="Arial Narrow" w:hAnsi="Arial Narrow"/>
          <w:b/>
          <w:sz w:val="22"/>
          <w:szCs w:val="22"/>
          <w:lang w:eastAsia="en-US"/>
        </w:rPr>
        <w:t>. Stanowi to okoliczność, która może być dodatkową szansą dla branż niezwiązanych z turystyką</w:t>
      </w:r>
      <w:r w:rsidR="006E25D5" w:rsidRPr="005912B4">
        <w:rPr>
          <w:rFonts w:ascii="Arial Narrow" w:hAnsi="Arial Narrow"/>
          <w:sz w:val="22"/>
          <w:szCs w:val="22"/>
          <w:lang w:eastAsia="en-US"/>
        </w:rPr>
        <w:t xml:space="preserve">. </w:t>
      </w:r>
    </w:p>
    <w:p w14:paraId="566858D6" w14:textId="77777777" w:rsidR="00850825" w:rsidRPr="005912B4" w:rsidRDefault="0085082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Kołobrzeg to miasto o przebogatej historii</w:t>
      </w:r>
      <w:r w:rsidR="001D64E6" w:rsidRPr="005912B4">
        <w:rPr>
          <w:rStyle w:val="Odwoanieprzypisudolnego"/>
          <w:rFonts w:ascii="Arial Narrow" w:hAnsi="Arial Narrow"/>
          <w:sz w:val="22"/>
          <w:szCs w:val="22"/>
          <w:lang w:eastAsia="en-US"/>
        </w:rPr>
        <w:footnoteReference w:id="24"/>
      </w:r>
      <w:r w:rsidRPr="005912B4">
        <w:rPr>
          <w:rFonts w:ascii="Arial Narrow" w:hAnsi="Arial Narrow"/>
          <w:sz w:val="22"/>
          <w:szCs w:val="22"/>
          <w:lang w:eastAsia="en-US"/>
        </w:rPr>
        <w:t xml:space="preserve">. W końcowej fazie drugiej wojny światowej Niemcy zamienili miasto w twierdzę. Kołobrzeg zdobywali polscy żołnierze z 3. 4. i 6 Dywizji Piechoty 1. Armii Wojska Polskiego oraz 272 Gwardyjska Dywizja i </w:t>
      </w:r>
      <w:r w:rsidRPr="005912B4">
        <w:rPr>
          <w:rFonts w:ascii="Arial Narrow" w:hAnsi="Arial Narrow"/>
          <w:sz w:val="22"/>
          <w:szCs w:val="22"/>
          <w:lang w:eastAsia="en-US"/>
        </w:rPr>
        <w:lastRenderedPageBreak/>
        <w:t xml:space="preserve">45 Gwardyjska Dywizja Pancerna Armii Radzieckiej. W wyniku walk w dniach 4 – 18 marca 1945 roku miasto legło w gruzach. W dniu wyzwolenia 18 marca 1945 roku po mszy świętej, kapral Franciszek Niewidziajło wrzucając obrączkę do morza dokonał symbolicznego aktu „Zaślubin Polski z Morzem”. Symbolem tego aktu jest Pomnik Zaślubin Polski z Morzem (odsłonięty 3 listopada 1963 r). Na Cmentarzu Wojennym w Kołobrzegu pochowanych zostało 1400 żołnierzy Wojska Polskiego i 250 Armii Radzieckiej, którzy polegli podczas walk w 1945 r. </w:t>
      </w:r>
    </w:p>
    <w:p w14:paraId="7C24FC3B" w14:textId="2C1B7BD1" w:rsidR="00850825" w:rsidRPr="005912B4" w:rsidRDefault="0085082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 ciągu 70. lat Kołobrzeg został pięknie odbudowany. Ponad miastem góruje XIV - wieczna gotycka konkatedra zwana Bazylik</w:t>
      </w:r>
      <w:r w:rsidR="00AE2CE2" w:rsidRPr="005912B4">
        <w:rPr>
          <w:rFonts w:ascii="Arial Narrow" w:hAnsi="Arial Narrow"/>
          <w:sz w:val="22"/>
          <w:szCs w:val="22"/>
          <w:lang w:eastAsia="en-US"/>
        </w:rPr>
        <w:t>ą Mniejszą. Jest tu pomnik 1000-</w:t>
      </w:r>
      <w:r w:rsidRPr="005912B4">
        <w:rPr>
          <w:rFonts w:ascii="Arial Narrow" w:hAnsi="Arial Narrow"/>
          <w:sz w:val="22"/>
          <w:szCs w:val="22"/>
          <w:lang w:eastAsia="en-US"/>
        </w:rPr>
        <w:t>lecia polskiego biskupstwa założonego przez Bolesława Chrobrego w 1000 roku. W latach 1980 - 2005 została odbudowana kołobrzeska starówka. Ze starego Kołobrzegu zachowały się: neogotycki ratusz, baszta lontowa zwana prochową, sala rycerska liczne forty obronne. Na jednym z nich, u ujścia Parsęty do morza, w 1945 roku zbudowano latarnię morską ( jej światło rozbłysło 1 listopada 1945 r).</w:t>
      </w:r>
    </w:p>
    <w:p w14:paraId="31ED5241" w14:textId="77777777" w:rsidR="00850825" w:rsidRPr="005912B4" w:rsidRDefault="0085082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 Kołobrzegu znajduje się Muzeum Oręża Polskiego, w którym znajdują się eksponaty od początków miasta z IX wieku aż do czasów współczesnych.</w:t>
      </w:r>
    </w:p>
    <w:p w14:paraId="787953F6" w14:textId="35993830" w:rsidR="00850825" w:rsidRPr="005912B4" w:rsidRDefault="0085082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Kołobrzeg to przede wszystkim największe uzdrowisko w Polsce. Jest tu około 10 000 łóżek sanatoryjnych i 20 000 miejsc w hotelach i apartamentowcach. Leczenie w uzdrowisku oparte jest na leczeniu borowiną z własnego złoża „Mirocice” i solance z kilku źródeł solankowych.  Przy jednym ze źródeł produkowana jest woda mineralna „Jantar”. W </w:t>
      </w:r>
      <w:r w:rsidR="00AE2CE2" w:rsidRPr="005912B4">
        <w:rPr>
          <w:rFonts w:ascii="Arial Narrow" w:hAnsi="Arial Narrow"/>
          <w:sz w:val="22"/>
          <w:szCs w:val="22"/>
          <w:lang w:eastAsia="en-US"/>
        </w:rPr>
        <w:t>leczeniu astmy</w:t>
      </w:r>
      <w:r w:rsidRPr="005912B4">
        <w:rPr>
          <w:rFonts w:ascii="Arial Narrow" w:hAnsi="Arial Narrow"/>
          <w:sz w:val="22"/>
          <w:szCs w:val="22"/>
          <w:lang w:eastAsia="en-US"/>
        </w:rPr>
        <w:t xml:space="preserve"> wykorzystuje się między innymi swoisty mikroklimat z aerosolem. Uzdrowisko czynne jest przez cały rok. Do wód przyjeżdżają przede wszystkim kuracjusze z Polski, a także z Niemiec i Skandynawii. Istnienie uzdrowiska i sanatoriów oznacza, że na obszar objęty LSR przybywają osoby starsze, schorowane, zainteresowane relaksem i spokojnym wypoczynkiem. Dlatego nasz obszar w </w:t>
      </w:r>
      <w:r w:rsidRPr="005912B4">
        <w:rPr>
          <w:rFonts w:ascii="Arial Narrow" w:hAnsi="Arial Narrow"/>
          <w:b/>
          <w:sz w:val="22"/>
          <w:szCs w:val="22"/>
          <w:lang w:eastAsia="en-US"/>
        </w:rPr>
        <w:t xml:space="preserve">mniejszym stopniu niż inne nadmorskie kurorty, narażony jest na problem sezonowości ruchu turystycznego i zatrudnienia, </w:t>
      </w:r>
      <w:r w:rsidRPr="005912B4">
        <w:rPr>
          <w:rFonts w:ascii="Arial Narrow" w:hAnsi="Arial Narrow"/>
          <w:sz w:val="22"/>
          <w:szCs w:val="22"/>
          <w:lang w:eastAsia="en-US"/>
        </w:rPr>
        <w:t xml:space="preserve">jednak i to zjawisko występuje na lokalnym rynku pracy Kuracjusze przybywają do sanatoriów przez cały rok, co generuje całoroczny popyt na usługi i produkty. Ta okoliczność została uwzględniona w planowaniu inicjatyw podejmowanych w związku z realizacją LSR, tak by zmniejszyć problem sezonowości </w:t>
      </w:r>
      <w:r w:rsidR="00A2766B" w:rsidRPr="005912B4">
        <w:rPr>
          <w:rFonts w:ascii="Arial Narrow" w:hAnsi="Arial Narrow"/>
          <w:sz w:val="22"/>
          <w:szCs w:val="22"/>
          <w:lang w:eastAsia="en-US"/>
        </w:rPr>
        <w:t xml:space="preserve">zatrudnienia. </w:t>
      </w:r>
      <w:r w:rsidRPr="005912B4">
        <w:rPr>
          <w:rFonts w:ascii="Arial Narrow" w:hAnsi="Arial Narrow"/>
          <w:sz w:val="22"/>
          <w:szCs w:val="22"/>
          <w:lang w:eastAsia="en-US"/>
        </w:rPr>
        <w:t>W Kołobrzegu są liczne parki ze starym drzewostanem: Park Żeromskiego, Park A. Fredro, Jedności Narodowej.</w:t>
      </w:r>
    </w:p>
    <w:p w14:paraId="61970817" w14:textId="67C8BF67" w:rsidR="00850825" w:rsidRPr="005912B4" w:rsidRDefault="0085082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W powiecie kołobrzeskim zachowało się wiele pałaców i parków z przełomu XIX i XX wieku. Do najciekawszych należy zaliczyć pałace i parki podworskie w Kłopotowie, Rymaniu, Ramlewie, Trzyniku, Kamicy, Włościborzu i inne. Przez miasto i powiat biegną liczne ścieżki rowerowe. Najciekawszymi są: wzdłuż morza do EKOPARKU, Ku słońcu oraz szlakiem najstarszych </w:t>
      </w:r>
      <w:r w:rsidR="00AE2CE2" w:rsidRPr="005912B4">
        <w:rPr>
          <w:rFonts w:ascii="Arial Narrow" w:hAnsi="Arial Narrow"/>
          <w:sz w:val="22"/>
          <w:szCs w:val="22"/>
          <w:lang w:eastAsia="en-US"/>
        </w:rPr>
        <w:t>dębów: 800 letni</w:t>
      </w:r>
      <w:r w:rsidRPr="005912B4">
        <w:rPr>
          <w:rFonts w:ascii="Arial Narrow" w:hAnsi="Arial Narrow"/>
          <w:sz w:val="22"/>
          <w:szCs w:val="22"/>
          <w:lang w:eastAsia="en-US"/>
        </w:rPr>
        <w:t xml:space="preserve"> „Bolesław” i 650 letni „Warcisław” w Kołobrzeskim Lesie, a także 600 letni „Barnim” w Kłopotowie i 600 letni „Bogusław” nad jez. Popiel gm. Rymań.</w:t>
      </w:r>
    </w:p>
    <w:p w14:paraId="7A1E40C7" w14:textId="1B63B194" w:rsidR="00850825" w:rsidRPr="005912B4" w:rsidRDefault="0085082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 naszym powiecie znajduje się także wiele starych kościółków. Do najciekawszych i najcenniejszych należą: św. Jana w Budzistowie z 1222 r</w:t>
      </w:r>
      <w:r w:rsidR="00AE2CE2" w:rsidRPr="005912B4">
        <w:rPr>
          <w:rFonts w:ascii="Arial Narrow" w:hAnsi="Arial Narrow"/>
          <w:sz w:val="22"/>
          <w:szCs w:val="22"/>
          <w:lang w:eastAsia="en-US"/>
        </w:rPr>
        <w:t>.</w:t>
      </w:r>
      <w:r w:rsidRPr="005912B4">
        <w:rPr>
          <w:rFonts w:ascii="Arial Narrow" w:hAnsi="Arial Narrow"/>
          <w:sz w:val="22"/>
          <w:szCs w:val="22"/>
          <w:lang w:eastAsia="en-US"/>
        </w:rPr>
        <w:t xml:space="preserve"> , kościółek w Unieradzu z końca XIII wieku oraz |XIV - wieczne w Nieżynie, Wrzosowie, Kłopotowie, Sarbii i Niemierzu.</w:t>
      </w:r>
    </w:p>
    <w:p w14:paraId="75A81E1B" w14:textId="0FA47810" w:rsidR="001D64E6" w:rsidRPr="005912B4" w:rsidRDefault="001D64E6"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LSR nie jest jednak dokumentem, który ma pełnić rolę przewodnika turystycznego. Powyższe informacje przywołano dlatego, by pokazać, że </w:t>
      </w:r>
      <w:r w:rsidRPr="005912B4">
        <w:rPr>
          <w:rFonts w:ascii="Arial Narrow" w:hAnsi="Arial Narrow"/>
          <w:b/>
          <w:sz w:val="22"/>
          <w:szCs w:val="22"/>
          <w:lang w:eastAsia="en-US"/>
        </w:rPr>
        <w:t>turysta na naszym obszarze nie będzie się nudzić i ten aspekt jest bezsprzecznie atutem obszaru</w:t>
      </w:r>
      <w:r w:rsidRPr="005912B4">
        <w:rPr>
          <w:rFonts w:ascii="Arial Narrow" w:hAnsi="Arial Narrow"/>
          <w:sz w:val="22"/>
          <w:szCs w:val="22"/>
          <w:lang w:eastAsia="en-US"/>
        </w:rPr>
        <w:t xml:space="preserve">. Należy jednocześnie zauważyć, że </w:t>
      </w:r>
      <w:r w:rsidRPr="005912B4">
        <w:rPr>
          <w:rFonts w:ascii="Arial Narrow" w:hAnsi="Arial Narrow"/>
          <w:b/>
          <w:sz w:val="22"/>
          <w:szCs w:val="22"/>
          <w:lang w:eastAsia="en-US"/>
        </w:rPr>
        <w:t>między krajowymi miejscowościami nadmorskimi istnieje duża konkurencja</w:t>
      </w:r>
      <w:r w:rsidRPr="005912B4">
        <w:rPr>
          <w:rFonts w:ascii="Arial Narrow" w:hAnsi="Arial Narrow"/>
          <w:sz w:val="22"/>
          <w:szCs w:val="22"/>
          <w:lang w:eastAsia="en-US"/>
        </w:rPr>
        <w:t xml:space="preserve"> i ewentualne przedsięwzięcia realizowane w ramach LSR, które miałyby dotyczyć turystyki nie powinny iść w kierunku powielania oferty dostępnej w innych miejscowościach, umiejscowionych poza obszarem objętym LSR. Środki przeznaczone na realizację takich „nieoryginalnych” inicjatyw nie przyczynią się bowiem w dłuższej perspektywie do korzystnych zmian na obszarze objętym LSR. </w:t>
      </w:r>
      <w:r w:rsidRPr="005912B4">
        <w:rPr>
          <w:rFonts w:ascii="Arial Narrow" w:hAnsi="Arial Narrow"/>
          <w:b/>
          <w:sz w:val="22"/>
          <w:szCs w:val="22"/>
          <w:lang w:eastAsia="en-US"/>
        </w:rPr>
        <w:t>Należy dodatkowo podkreślić specyfikę wypoczynku nad Bałtykiem: w powszechnej opinii turystów udany wypoczynek nad polskim morzem zależy przede wszystkim od pogody</w:t>
      </w:r>
      <w:r w:rsidRPr="005912B4">
        <w:rPr>
          <w:rFonts w:ascii="Arial Narrow" w:hAnsi="Arial Narrow"/>
          <w:sz w:val="22"/>
          <w:szCs w:val="22"/>
          <w:lang w:eastAsia="en-US"/>
        </w:rPr>
        <w:t>.</w:t>
      </w:r>
      <w:r w:rsidR="00DC5388" w:rsidRPr="005912B4">
        <w:rPr>
          <w:rFonts w:ascii="Arial Narrow" w:hAnsi="Arial Narrow"/>
          <w:sz w:val="22"/>
          <w:szCs w:val="22"/>
          <w:lang w:eastAsia="en-US"/>
        </w:rPr>
        <w:t xml:space="preserve"> Specyfika obszaru objętego LSR wynika także ze wspomnianego uzdrowiska: </w:t>
      </w:r>
      <w:r w:rsidR="00DC5388" w:rsidRPr="005912B4">
        <w:rPr>
          <w:rFonts w:ascii="Arial Narrow" w:hAnsi="Arial Narrow"/>
          <w:b/>
          <w:sz w:val="22"/>
          <w:szCs w:val="22"/>
          <w:lang w:eastAsia="en-US"/>
        </w:rPr>
        <w:t>całoroczny napływ kuracjuszy łagodzi problem sezonowości</w:t>
      </w:r>
      <w:r w:rsidR="00DC5388" w:rsidRPr="005912B4">
        <w:rPr>
          <w:rFonts w:ascii="Arial Narrow" w:hAnsi="Arial Narrow"/>
          <w:sz w:val="22"/>
          <w:szCs w:val="22"/>
          <w:lang w:eastAsia="en-US"/>
        </w:rPr>
        <w:t xml:space="preserve"> </w:t>
      </w:r>
      <w:r w:rsidR="00DC5388" w:rsidRPr="005912B4">
        <w:rPr>
          <w:rFonts w:ascii="Arial Narrow" w:hAnsi="Arial Narrow"/>
          <w:b/>
          <w:sz w:val="22"/>
          <w:szCs w:val="22"/>
          <w:lang w:eastAsia="en-US"/>
        </w:rPr>
        <w:t>zatrudnienia</w:t>
      </w:r>
      <w:r w:rsidR="00DC5388" w:rsidRPr="005912B4">
        <w:rPr>
          <w:rFonts w:ascii="Arial Narrow" w:hAnsi="Arial Narrow"/>
          <w:sz w:val="22"/>
          <w:szCs w:val="22"/>
          <w:lang w:eastAsia="en-US"/>
        </w:rPr>
        <w:t>, który dotyka inne nadmorskie kurorty.</w:t>
      </w:r>
    </w:p>
    <w:p w14:paraId="4D97EFEA" w14:textId="3E01710F" w:rsidR="00850825" w:rsidRDefault="00DC5388" w:rsidP="005912B4">
      <w:pPr>
        <w:spacing w:after="80"/>
        <w:jc w:val="both"/>
        <w:rPr>
          <w:rFonts w:ascii="Arial Narrow" w:hAnsi="Arial Narrow"/>
          <w:sz w:val="22"/>
          <w:szCs w:val="22"/>
          <w:lang w:eastAsia="en-US"/>
        </w:rPr>
      </w:pPr>
      <w:r w:rsidRPr="005912B4">
        <w:rPr>
          <w:rFonts w:ascii="Arial Narrow" w:hAnsi="Arial Narrow"/>
          <w:sz w:val="22"/>
          <w:szCs w:val="22"/>
          <w:lang w:eastAsia="en-US"/>
        </w:rPr>
        <w:t>T</w:t>
      </w:r>
      <w:r w:rsidR="00850825" w:rsidRPr="005912B4">
        <w:rPr>
          <w:rFonts w:ascii="Arial Narrow" w:hAnsi="Arial Narrow"/>
          <w:sz w:val="22"/>
          <w:szCs w:val="22"/>
          <w:lang w:eastAsia="en-US"/>
        </w:rPr>
        <w:t xml:space="preserve">urystyka generuje dużo miejsc pracy, zarówno w obiektach noclegowych, gastronomii, jak i obiektach rekreacyjno-rozrywkowych. Mimo wspomnianej </w:t>
      </w:r>
      <w:r w:rsidRPr="005912B4">
        <w:rPr>
          <w:rFonts w:ascii="Arial Narrow" w:hAnsi="Arial Narrow"/>
          <w:sz w:val="22"/>
          <w:szCs w:val="22"/>
          <w:lang w:eastAsia="en-US"/>
        </w:rPr>
        <w:t>dysproporcji między gminami nadmorskimi i śródlądowymi</w:t>
      </w:r>
      <w:r w:rsidR="00850825" w:rsidRPr="005912B4">
        <w:rPr>
          <w:rFonts w:ascii="Arial Narrow" w:hAnsi="Arial Narrow"/>
          <w:sz w:val="22"/>
          <w:szCs w:val="22"/>
          <w:lang w:eastAsia="en-US"/>
        </w:rPr>
        <w:t xml:space="preserve">, </w:t>
      </w:r>
      <w:r w:rsidRPr="005912B4">
        <w:rPr>
          <w:rFonts w:ascii="Arial Narrow" w:hAnsi="Arial Narrow"/>
          <w:sz w:val="22"/>
          <w:szCs w:val="22"/>
          <w:lang w:eastAsia="en-US"/>
        </w:rPr>
        <w:t xml:space="preserve">jeżeli chodzi o ruch i infrastrukturę turystyczną, </w:t>
      </w:r>
      <w:r w:rsidR="00850825" w:rsidRPr="005912B4">
        <w:rPr>
          <w:rFonts w:ascii="Arial Narrow" w:hAnsi="Arial Narrow"/>
          <w:sz w:val="22"/>
          <w:szCs w:val="22"/>
          <w:lang w:eastAsia="en-US"/>
        </w:rPr>
        <w:t>aspekt ten nie zaburza ogólnej spójności obs</w:t>
      </w:r>
      <w:r w:rsidRPr="005912B4">
        <w:rPr>
          <w:rFonts w:ascii="Arial Narrow" w:hAnsi="Arial Narrow"/>
          <w:sz w:val="22"/>
          <w:szCs w:val="22"/>
          <w:lang w:eastAsia="en-US"/>
        </w:rPr>
        <w:t>zaru objętego LSR, ponieważ ruch turystyczny wpływa</w:t>
      </w:r>
      <w:r w:rsidR="00850825" w:rsidRPr="005912B4">
        <w:rPr>
          <w:rFonts w:ascii="Arial Narrow" w:hAnsi="Arial Narrow"/>
          <w:sz w:val="22"/>
          <w:szCs w:val="22"/>
          <w:lang w:eastAsia="en-US"/>
        </w:rPr>
        <w:t xml:space="preserve"> </w:t>
      </w:r>
      <w:r w:rsidRPr="005912B4">
        <w:rPr>
          <w:rFonts w:ascii="Arial Narrow" w:hAnsi="Arial Narrow"/>
          <w:sz w:val="22"/>
          <w:szCs w:val="22"/>
          <w:lang w:eastAsia="en-US"/>
        </w:rPr>
        <w:t xml:space="preserve">wszystkie </w:t>
      </w:r>
      <w:r w:rsidR="00850825" w:rsidRPr="005912B4">
        <w:rPr>
          <w:rFonts w:ascii="Arial Narrow" w:hAnsi="Arial Narrow"/>
          <w:sz w:val="22"/>
          <w:szCs w:val="22"/>
          <w:lang w:eastAsia="en-US"/>
        </w:rPr>
        <w:t xml:space="preserve">gminy objęte LSR (mieszkańcy </w:t>
      </w:r>
      <w:r w:rsidRPr="005912B4">
        <w:rPr>
          <w:rFonts w:ascii="Arial Narrow" w:hAnsi="Arial Narrow"/>
          <w:sz w:val="22"/>
          <w:szCs w:val="22"/>
          <w:lang w:eastAsia="en-US"/>
        </w:rPr>
        <w:t xml:space="preserve">z całego obszaru </w:t>
      </w:r>
      <w:r w:rsidR="00850825" w:rsidRPr="005912B4">
        <w:rPr>
          <w:rFonts w:ascii="Arial Narrow" w:hAnsi="Arial Narrow"/>
          <w:sz w:val="22"/>
          <w:szCs w:val="22"/>
          <w:lang w:eastAsia="en-US"/>
        </w:rPr>
        <w:t xml:space="preserve">znajdują zatrudnienie w obiektach noclegowych, gastronomii, punktach rozrywkowych). </w:t>
      </w:r>
      <w:r w:rsidRPr="005912B4">
        <w:rPr>
          <w:rFonts w:ascii="Arial Narrow" w:hAnsi="Arial Narrow"/>
          <w:sz w:val="22"/>
          <w:szCs w:val="22"/>
          <w:lang w:eastAsia="en-US"/>
        </w:rPr>
        <w:t>Z</w:t>
      </w:r>
      <w:r w:rsidR="00850825" w:rsidRPr="005912B4">
        <w:rPr>
          <w:rFonts w:ascii="Arial Narrow" w:hAnsi="Arial Narrow"/>
          <w:sz w:val="22"/>
          <w:szCs w:val="22"/>
          <w:lang w:eastAsia="en-US"/>
        </w:rPr>
        <w:t xml:space="preserve"> ruchu turystycznego korzystają </w:t>
      </w:r>
      <w:r w:rsidRPr="005912B4">
        <w:rPr>
          <w:rFonts w:ascii="Arial Narrow" w:hAnsi="Arial Narrow"/>
          <w:sz w:val="22"/>
          <w:szCs w:val="22"/>
          <w:lang w:eastAsia="en-US"/>
        </w:rPr>
        <w:t>także</w:t>
      </w:r>
      <w:r w:rsidR="00850825" w:rsidRPr="005912B4">
        <w:rPr>
          <w:rFonts w:ascii="Arial Narrow" w:hAnsi="Arial Narrow"/>
          <w:sz w:val="22"/>
          <w:szCs w:val="22"/>
          <w:lang w:eastAsia="en-US"/>
        </w:rPr>
        <w:t xml:space="preserve"> inne branże lokalnej gospodarki.</w:t>
      </w:r>
    </w:p>
    <w:p w14:paraId="34D6CEF3" w14:textId="1564CC0B" w:rsidR="000425F4" w:rsidRPr="000425F4" w:rsidRDefault="000425F4" w:rsidP="005912B4">
      <w:pPr>
        <w:spacing w:after="80"/>
        <w:jc w:val="both"/>
        <w:rPr>
          <w:rFonts w:ascii="Arial Narrow" w:hAnsi="Arial Narrow"/>
          <w:sz w:val="22"/>
          <w:szCs w:val="22"/>
          <w:lang w:eastAsia="en-US"/>
        </w:rPr>
      </w:pPr>
      <w:r>
        <w:rPr>
          <w:rFonts w:ascii="Arial Narrow" w:hAnsi="Arial Narrow"/>
          <w:sz w:val="22"/>
          <w:szCs w:val="22"/>
          <w:lang w:eastAsia="en-US"/>
        </w:rPr>
        <w:t>Jedną z istotnych kwestii jest to, by z atutów obszaru i jego atrakcyjności mogli korzystać także mieszkańcy. Diagnoza obszaru wskazuje na po</w:t>
      </w:r>
      <w:r w:rsidRPr="000425F4">
        <w:rPr>
          <w:rFonts w:ascii="Arial Narrow" w:hAnsi="Arial Narrow"/>
          <w:b/>
          <w:sz w:val="22"/>
          <w:szCs w:val="22"/>
          <w:lang w:eastAsia="en-US"/>
        </w:rPr>
        <w:t>trzebę zwiększenia liczby obiektów atrakcyjnych dla mieszkańców z punktu widzenia spędzania wolnego czasu</w:t>
      </w:r>
      <w:r>
        <w:rPr>
          <w:rFonts w:ascii="Arial Narrow" w:hAnsi="Arial Narrow"/>
          <w:sz w:val="22"/>
          <w:szCs w:val="22"/>
          <w:lang w:eastAsia="en-US"/>
        </w:rPr>
        <w:t xml:space="preserve"> i bezpłatnych. Ważne, by tego rodzaju obiekty były przyjazne dla osób niepełnosprawnych, kobiet w ciąży, rodzin  z małymi dziećmi. Obiekty takie oczywiście występują na obszarze, ale ich liczba jest zbyt mała do potrzeb mieszkańców. Z utworzenia takich obiektów skorzystają również turyści.</w:t>
      </w:r>
    </w:p>
    <w:p w14:paraId="58DBB275" w14:textId="77777777" w:rsidR="007F2F35" w:rsidRPr="005912B4" w:rsidRDefault="007F2F35" w:rsidP="005912B4">
      <w:pPr>
        <w:pStyle w:val="Akapitzlist"/>
        <w:numPr>
          <w:ilvl w:val="1"/>
          <w:numId w:val="4"/>
        </w:numPr>
        <w:spacing w:after="80" w:line="240" w:lineRule="auto"/>
        <w:jc w:val="both"/>
        <w:rPr>
          <w:rFonts w:ascii="Arial Narrow" w:hAnsi="Arial Narrow" w:cs="Times New Roman"/>
          <w:b/>
        </w:rPr>
      </w:pPr>
      <w:r w:rsidRPr="005912B4">
        <w:rPr>
          <w:rFonts w:ascii="Arial Narrow" w:hAnsi="Arial Narrow" w:cs="Times New Roman"/>
          <w:b/>
        </w:rPr>
        <w:t>Organizacje społeczne na obszarze objętym LSR</w:t>
      </w:r>
    </w:p>
    <w:p w14:paraId="7F5A1328" w14:textId="27719E88" w:rsidR="00850825" w:rsidRPr="005912B4" w:rsidRDefault="004151A8" w:rsidP="005912B4">
      <w:pPr>
        <w:tabs>
          <w:tab w:val="center" w:pos="4535"/>
        </w:tabs>
        <w:spacing w:after="80"/>
        <w:jc w:val="both"/>
        <w:rPr>
          <w:rFonts w:ascii="Arial Narrow" w:hAnsi="Arial Narrow"/>
          <w:sz w:val="22"/>
          <w:szCs w:val="22"/>
          <w:lang w:eastAsia="en-US"/>
        </w:rPr>
      </w:pPr>
      <w:r w:rsidRPr="005912B4">
        <w:rPr>
          <w:rFonts w:ascii="Arial Narrow" w:hAnsi="Arial Narrow"/>
          <w:sz w:val="22"/>
          <w:szCs w:val="22"/>
          <w:lang w:eastAsia="en-US"/>
        </w:rPr>
        <w:t xml:space="preserve">Na obszarze objętym LSR działa wiele organizacji społecznych, </w:t>
      </w:r>
      <w:r w:rsidR="00D34F72" w:rsidRPr="005912B4">
        <w:rPr>
          <w:rFonts w:ascii="Arial Narrow" w:hAnsi="Arial Narrow"/>
          <w:sz w:val="22"/>
          <w:szCs w:val="22"/>
          <w:lang w:eastAsia="en-US"/>
        </w:rPr>
        <w:t>prowadzących</w:t>
      </w:r>
      <w:r w:rsidRPr="005912B4">
        <w:rPr>
          <w:rFonts w:ascii="Arial Narrow" w:hAnsi="Arial Narrow"/>
          <w:sz w:val="22"/>
          <w:szCs w:val="22"/>
          <w:lang w:eastAsia="en-US"/>
        </w:rPr>
        <w:t xml:space="preserve"> działalność angażującą potencjalnych beneficjentów LSR. Poza </w:t>
      </w:r>
      <w:r w:rsidR="00DC5388" w:rsidRPr="005912B4">
        <w:rPr>
          <w:rFonts w:ascii="Arial Narrow" w:hAnsi="Arial Narrow"/>
          <w:sz w:val="22"/>
          <w:szCs w:val="22"/>
          <w:lang w:eastAsia="en-US"/>
        </w:rPr>
        <w:t>organizacjami rybackimi (wymienionymi w</w:t>
      </w:r>
      <w:r w:rsidRPr="005912B4">
        <w:rPr>
          <w:rFonts w:ascii="Arial Narrow" w:hAnsi="Arial Narrow"/>
          <w:sz w:val="22"/>
          <w:szCs w:val="22"/>
          <w:lang w:eastAsia="en-US"/>
        </w:rPr>
        <w:t xml:space="preserve"> pkt 3</w:t>
      </w:r>
      <w:r w:rsidR="00D34F72" w:rsidRPr="005912B4">
        <w:rPr>
          <w:rFonts w:ascii="Arial Narrow" w:hAnsi="Arial Narrow"/>
          <w:sz w:val="22"/>
          <w:szCs w:val="22"/>
          <w:lang w:eastAsia="en-US"/>
        </w:rPr>
        <w:t xml:space="preserve"> niniejszego Rozdziału) należy przywołać </w:t>
      </w:r>
      <w:r w:rsidR="00D34F72" w:rsidRPr="005912B4">
        <w:rPr>
          <w:rFonts w:ascii="Arial Narrow" w:hAnsi="Arial Narrow"/>
          <w:sz w:val="22"/>
          <w:szCs w:val="22"/>
          <w:lang w:eastAsia="en-US"/>
        </w:rPr>
        <w:lastRenderedPageBreak/>
        <w:t>wspomnianą wcześniej LGD „Siła w Grupie”</w:t>
      </w:r>
      <w:r w:rsidRPr="005912B4">
        <w:rPr>
          <w:rFonts w:ascii="Arial Narrow" w:hAnsi="Arial Narrow"/>
          <w:sz w:val="22"/>
          <w:szCs w:val="22"/>
          <w:lang w:eastAsia="en-US"/>
        </w:rPr>
        <w:t>. Ponadto na obszarze objętym LSR funkcjonują</w:t>
      </w:r>
      <w:r w:rsidR="00850825" w:rsidRPr="005912B4">
        <w:rPr>
          <w:rFonts w:ascii="Arial Narrow" w:hAnsi="Arial Narrow"/>
          <w:sz w:val="22"/>
          <w:szCs w:val="22"/>
          <w:lang w:eastAsia="en-US"/>
        </w:rPr>
        <w:t xml:space="preserve"> stowarzyszenia zrzeszającej miłośników lokalnej historii i zabytków a także stowarzyszenia o celach rekreacyjno – turystycznych (np. Stowarzyszenie Armatorów Jachtów Komercyjno – Sportowych).</w:t>
      </w:r>
      <w:r w:rsidR="00D34F72" w:rsidRPr="005912B4">
        <w:rPr>
          <w:rFonts w:ascii="Arial Narrow" w:hAnsi="Arial Narrow"/>
          <w:sz w:val="22"/>
          <w:szCs w:val="22"/>
          <w:lang w:eastAsia="en-US"/>
        </w:rPr>
        <w:t xml:space="preserve"> Jednak poziom aktywności społecznej mieszkańców nie jest najwyższy.</w:t>
      </w:r>
    </w:p>
    <w:p w14:paraId="6F54DA17" w14:textId="5A16FA80" w:rsidR="00AA65B3" w:rsidRPr="005912B4" w:rsidRDefault="00AA65B3" w:rsidP="006B62CC">
      <w:pPr>
        <w:pStyle w:val="Akapitzlist"/>
        <w:numPr>
          <w:ilvl w:val="1"/>
          <w:numId w:val="48"/>
        </w:numPr>
        <w:spacing w:after="80" w:line="240" w:lineRule="auto"/>
        <w:jc w:val="both"/>
        <w:rPr>
          <w:rFonts w:ascii="Arial Narrow" w:hAnsi="Arial Narrow" w:cs="Times New Roman"/>
          <w:b/>
        </w:rPr>
      </w:pPr>
      <w:r w:rsidRPr="005912B4">
        <w:rPr>
          <w:rFonts w:ascii="Arial Narrow" w:hAnsi="Arial Narrow" w:cs="Times New Roman"/>
          <w:b/>
        </w:rPr>
        <w:t>Przyroda na obszarze objętym LSR</w:t>
      </w:r>
    </w:p>
    <w:p w14:paraId="253F9BA5" w14:textId="13F6ED4B" w:rsidR="00C03CFF" w:rsidRPr="005912B4" w:rsidRDefault="00C03CFF" w:rsidP="005912B4">
      <w:pPr>
        <w:spacing w:after="80"/>
        <w:jc w:val="both"/>
        <w:rPr>
          <w:rFonts w:ascii="Arial Narrow" w:hAnsi="Arial Narrow"/>
          <w:sz w:val="22"/>
          <w:szCs w:val="22"/>
        </w:rPr>
      </w:pPr>
      <w:r w:rsidRPr="005912B4">
        <w:rPr>
          <w:rFonts w:ascii="Arial Narrow" w:hAnsi="Arial Narrow"/>
          <w:b/>
          <w:sz w:val="22"/>
          <w:szCs w:val="22"/>
        </w:rPr>
        <w:t>Atutem obszaru objętego LSR jest także przyroda</w:t>
      </w:r>
      <w:r w:rsidRPr="005912B4">
        <w:rPr>
          <w:rFonts w:ascii="Arial Narrow" w:hAnsi="Arial Narrow"/>
          <w:sz w:val="22"/>
          <w:szCs w:val="22"/>
        </w:rPr>
        <w:t>. Na terenie gmin objętych LSR znajduje się aż 7 obszarów NATURA 2000</w:t>
      </w:r>
      <w:r w:rsidRPr="005912B4">
        <w:rPr>
          <w:rStyle w:val="Odwoanieprzypisudolnego"/>
          <w:rFonts w:ascii="Arial Narrow" w:hAnsi="Arial Narrow"/>
          <w:sz w:val="22"/>
          <w:szCs w:val="22"/>
        </w:rPr>
        <w:footnoteReference w:id="25"/>
      </w:r>
      <w:r w:rsidRPr="005912B4">
        <w:rPr>
          <w:rFonts w:ascii="Arial Narrow" w:hAnsi="Arial Narrow"/>
          <w:sz w:val="22"/>
          <w:szCs w:val="22"/>
        </w:rPr>
        <w:t xml:space="preserve">. Są to obszary: Dorzecze Parsęty, Dorzecze Regi, Kemy Rymańskie, Torfowisko Poradz, Trzebiatowsko – Kołobrzeski Pas Nadmorski, Wybrzeże Trzebiatowskie i Pas Pomorski. Ich szczegółowy opis w tym miejscu nie jest potrzebny (zarówno biorąc pod </w:t>
      </w:r>
      <w:r w:rsidR="00D34F72" w:rsidRPr="005912B4">
        <w:rPr>
          <w:rFonts w:ascii="Arial Narrow" w:hAnsi="Arial Narrow"/>
          <w:sz w:val="22"/>
          <w:szCs w:val="22"/>
        </w:rPr>
        <w:t>uwagę cel, jakiemu ma służyć strategia</w:t>
      </w:r>
      <w:r w:rsidRPr="005912B4">
        <w:rPr>
          <w:rFonts w:ascii="Arial Narrow" w:hAnsi="Arial Narrow"/>
          <w:sz w:val="22"/>
          <w:szCs w:val="22"/>
        </w:rPr>
        <w:t xml:space="preserve"> jak i wymagania edytorskie </w:t>
      </w:r>
      <w:r w:rsidR="00D34F72" w:rsidRPr="005912B4">
        <w:rPr>
          <w:rFonts w:ascii="Arial Narrow" w:hAnsi="Arial Narrow"/>
          <w:sz w:val="22"/>
          <w:szCs w:val="22"/>
        </w:rPr>
        <w:t>dla LSR</w:t>
      </w:r>
      <w:r w:rsidRPr="005912B4">
        <w:rPr>
          <w:rFonts w:ascii="Arial Narrow" w:hAnsi="Arial Narrow"/>
          <w:sz w:val="22"/>
          <w:szCs w:val="22"/>
        </w:rPr>
        <w:t>), należy jednak zwrócić uwagę na to, że na obszarach tych występują cenne przyrodniczo gatunku pta</w:t>
      </w:r>
      <w:r w:rsidR="002B0A09" w:rsidRPr="005912B4">
        <w:rPr>
          <w:rFonts w:ascii="Arial Narrow" w:hAnsi="Arial Narrow"/>
          <w:sz w:val="22"/>
          <w:szCs w:val="22"/>
        </w:rPr>
        <w:t>ków i roślin. F</w:t>
      </w:r>
      <w:r w:rsidRPr="005912B4">
        <w:rPr>
          <w:rFonts w:ascii="Arial Narrow" w:hAnsi="Arial Narrow"/>
          <w:sz w:val="22"/>
          <w:szCs w:val="22"/>
        </w:rPr>
        <w:t>ormy krajobrazu (kemy, torfowiska, wydmy, klify) są d</w:t>
      </w:r>
      <w:r w:rsidR="00D34F72" w:rsidRPr="005912B4">
        <w:rPr>
          <w:rFonts w:ascii="Arial Narrow" w:hAnsi="Arial Narrow"/>
          <w:sz w:val="22"/>
          <w:szCs w:val="22"/>
        </w:rPr>
        <w:t>odatkowym walorem turystycznym. Przyciąga on</w:t>
      </w:r>
      <w:r w:rsidRPr="005912B4">
        <w:rPr>
          <w:rFonts w:ascii="Arial Narrow" w:hAnsi="Arial Narrow"/>
          <w:sz w:val="22"/>
          <w:szCs w:val="22"/>
        </w:rPr>
        <w:t xml:space="preserve"> miłośników aktywnego wypoczynku oraz fanów tzw. birdwatchingu. Jednocześnie</w:t>
      </w:r>
      <w:r w:rsidR="0018230E" w:rsidRPr="005912B4">
        <w:rPr>
          <w:rFonts w:ascii="Arial Narrow" w:hAnsi="Arial Narrow"/>
          <w:sz w:val="22"/>
          <w:szCs w:val="22"/>
        </w:rPr>
        <w:t>,</w:t>
      </w:r>
      <w:r w:rsidRPr="005912B4">
        <w:rPr>
          <w:rFonts w:ascii="Arial Narrow" w:hAnsi="Arial Narrow"/>
          <w:sz w:val="22"/>
          <w:szCs w:val="22"/>
        </w:rPr>
        <w:t xml:space="preserve"> ze względu na liczbę i powierzchnię obszarów NATURA 2000</w:t>
      </w:r>
      <w:r w:rsidR="00BE3352" w:rsidRPr="005912B4">
        <w:rPr>
          <w:rFonts w:ascii="Arial Narrow" w:hAnsi="Arial Narrow"/>
          <w:sz w:val="22"/>
          <w:szCs w:val="22"/>
        </w:rPr>
        <w:t>, na pewnej części terytorium objętego LSR</w:t>
      </w:r>
      <w:r w:rsidR="0018230E" w:rsidRPr="005912B4">
        <w:rPr>
          <w:rFonts w:ascii="Arial Narrow" w:hAnsi="Arial Narrow"/>
          <w:sz w:val="22"/>
          <w:szCs w:val="22"/>
        </w:rPr>
        <w:t xml:space="preserve"> ograniczone są</w:t>
      </w:r>
      <w:r w:rsidR="00BE3352" w:rsidRPr="005912B4">
        <w:rPr>
          <w:rFonts w:ascii="Arial Narrow" w:hAnsi="Arial Narrow"/>
          <w:sz w:val="22"/>
          <w:szCs w:val="22"/>
        </w:rPr>
        <w:t xml:space="preserve"> </w:t>
      </w:r>
      <w:r w:rsidRPr="005912B4">
        <w:rPr>
          <w:rFonts w:ascii="Arial Narrow" w:hAnsi="Arial Narrow"/>
          <w:sz w:val="22"/>
          <w:szCs w:val="22"/>
        </w:rPr>
        <w:t>możliwości prowadzenia działalności</w:t>
      </w:r>
      <w:r w:rsidR="0018230E" w:rsidRPr="005912B4">
        <w:rPr>
          <w:rFonts w:ascii="Arial Narrow" w:hAnsi="Arial Narrow"/>
          <w:sz w:val="22"/>
          <w:szCs w:val="22"/>
        </w:rPr>
        <w:t xml:space="preserve"> gospodarczej</w:t>
      </w:r>
      <w:r w:rsidRPr="005912B4">
        <w:rPr>
          <w:rFonts w:ascii="Arial Narrow" w:hAnsi="Arial Narrow"/>
          <w:sz w:val="22"/>
          <w:szCs w:val="22"/>
        </w:rPr>
        <w:t xml:space="preserve"> lub inwestycji ingerujących w lokalny krajobraz i środowisko. Jednak takie, szkodliwe dla środowiska przedsięwzięcia</w:t>
      </w:r>
      <w:r w:rsidR="002B0A09" w:rsidRPr="005912B4">
        <w:rPr>
          <w:rFonts w:ascii="Arial Narrow" w:hAnsi="Arial Narrow"/>
          <w:sz w:val="22"/>
          <w:szCs w:val="22"/>
        </w:rPr>
        <w:t>,</w:t>
      </w:r>
      <w:r w:rsidRPr="005912B4">
        <w:rPr>
          <w:rFonts w:ascii="Arial Narrow" w:hAnsi="Arial Narrow"/>
          <w:sz w:val="22"/>
          <w:szCs w:val="22"/>
        </w:rPr>
        <w:t xml:space="preserve"> są również wykluczone ze względu na turystyczny i uzdrowiskowy charakter obszaru. Unikalna przyroda dopełnia </w:t>
      </w:r>
      <w:r w:rsidR="0018230E" w:rsidRPr="005912B4">
        <w:rPr>
          <w:rFonts w:ascii="Arial Narrow" w:hAnsi="Arial Narrow"/>
          <w:sz w:val="22"/>
          <w:szCs w:val="22"/>
        </w:rPr>
        <w:t>charakterystyki</w:t>
      </w:r>
      <w:r w:rsidRPr="005912B4">
        <w:rPr>
          <w:rFonts w:ascii="Arial Narrow" w:hAnsi="Arial Narrow"/>
          <w:sz w:val="22"/>
          <w:szCs w:val="22"/>
        </w:rPr>
        <w:t xml:space="preserve"> obszaru, nie stanowi natomiast bariery dla jego rozwoju.</w:t>
      </w:r>
    </w:p>
    <w:p w14:paraId="60401B29" w14:textId="4569BF95" w:rsidR="001D64E6" w:rsidRPr="005912B4" w:rsidRDefault="001D64E6" w:rsidP="005912B4">
      <w:pPr>
        <w:spacing w:after="80"/>
        <w:jc w:val="both"/>
        <w:rPr>
          <w:rFonts w:ascii="Arial Narrow" w:hAnsi="Arial Narrow"/>
          <w:sz w:val="22"/>
          <w:szCs w:val="22"/>
        </w:rPr>
      </w:pPr>
      <w:r w:rsidRPr="005912B4">
        <w:rPr>
          <w:rFonts w:ascii="Arial Narrow" w:hAnsi="Arial Narrow"/>
          <w:sz w:val="22"/>
          <w:szCs w:val="22"/>
        </w:rPr>
        <w:t xml:space="preserve">W tym miejscy parę słów należy poświecić </w:t>
      </w:r>
      <w:r w:rsidRPr="005912B4">
        <w:rPr>
          <w:rFonts w:ascii="Arial Narrow" w:hAnsi="Arial Narrow"/>
          <w:b/>
          <w:sz w:val="22"/>
          <w:szCs w:val="22"/>
        </w:rPr>
        <w:t>rzece, która stanowi spoiwo obszaru objętego LSR</w:t>
      </w:r>
      <w:r w:rsidRPr="005912B4">
        <w:rPr>
          <w:rFonts w:ascii="Arial Narrow" w:hAnsi="Arial Narrow"/>
          <w:sz w:val="22"/>
          <w:szCs w:val="22"/>
        </w:rPr>
        <w:t xml:space="preserve"> i występuje w nazwie naszego Stowarzyszenia</w:t>
      </w:r>
      <w:r w:rsidR="00523C2F">
        <w:rPr>
          <w:rFonts w:ascii="Arial Narrow" w:hAnsi="Arial Narrow"/>
          <w:sz w:val="22"/>
          <w:szCs w:val="22"/>
        </w:rPr>
        <w:t xml:space="preserve"> </w:t>
      </w:r>
      <w:r w:rsidRPr="00523C2F">
        <w:rPr>
          <w:rFonts w:ascii="Arial Narrow" w:hAnsi="Arial Narrow"/>
          <w:sz w:val="22"/>
          <w:szCs w:val="22"/>
          <w:vertAlign w:val="superscript"/>
        </w:rPr>
        <w:footnoteReference w:id="26"/>
      </w:r>
      <w:r w:rsidRPr="00523C2F">
        <w:rPr>
          <w:rFonts w:ascii="Arial Narrow" w:hAnsi="Arial Narrow"/>
          <w:sz w:val="22"/>
          <w:szCs w:val="22"/>
          <w:vertAlign w:val="superscript"/>
        </w:rPr>
        <w:t>.</w:t>
      </w:r>
      <w:r w:rsidRPr="005912B4">
        <w:rPr>
          <w:rFonts w:ascii="Arial Narrow" w:hAnsi="Arial Narrow"/>
          <w:sz w:val="22"/>
          <w:szCs w:val="22"/>
        </w:rPr>
        <w:t xml:space="preserve"> </w:t>
      </w:r>
      <w:r w:rsidR="00523C2F">
        <w:rPr>
          <w:rFonts w:ascii="Arial Narrow" w:hAnsi="Arial Narrow"/>
          <w:b/>
          <w:sz w:val="22"/>
          <w:szCs w:val="22"/>
        </w:rPr>
        <w:t xml:space="preserve">Parsęta </w:t>
      </w:r>
      <w:r w:rsidR="00523C2F" w:rsidRPr="00523C2F">
        <w:rPr>
          <w:rFonts w:ascii="Arial Narrow" w:hAnsi="Arial Narrow"/>
          <w:sz w:val="22"/>
          <w:szCs w:val="22"/>
        </w:rPr>
        <w:t>t</w:t>
      </w:r>
      <w:r w:rsidRPr="005912B4">
        <w:rPr>
          <w:rFonts w:ascii="Arial Narrow" w:hAnsi="Arial Narrow"/>
          <w:sz w:val="22"/>
          <w:szCs w:val="22"/>
        </w:rPr>
        <w:t>o największa rzeka Przymorza, na wielu odcinkach przybierająca cechy rzeki górskiej. Ma prawie 140 km długości. Wraz ze swoim największym dopływem rzeką</w:t>
      </w:r>
      <w:r w:rsidR="00D34F72" w:rsidRPr="005912B4">
        <w:rPr>
          <w:rFonts w:ascii="Arial Narrow" w:hAnsi="Arial Narrow"/>
          <w:sz w:val="22"/>
          <w:szCs w:val="22"/>
        </w:rPr>
        <w:t xml:space="preserve"> Radew zajmuje obszar </w:t>
      </w:r>
      <w:r w:rsidR="00AE2CE2" w:rsidRPr="005912B4">
        <w:rPr>
          <w:rFonts w:ascii="Arial Narrow" w:hAnsi="Arial Narrow"/>
          <w:sz w:val="22"/>
          <w:szCs w:val="22"/>
        </w:rPr>
        <w:t>około 3,5 tys</w:t>
      </w:r>
      <w:r w:rsidR="00D34F72" w:rsidRPr="005912B4">
        <w:rPr>
          <w:rFonts w:ascii="Arial Narrow" w:hAnsi="Arial Narrow"/>
          <w:sz w:val="22"/>
          <w:szCs w:val="22"/>
        </w:rPr>
        <w:t>. km</w:t>
      </w:r>
      <w:r w:rsidR="00D34F72" w:rsidRPr="005912B4">
        <w:rPr>
          <w:rFonts w:ascii="Arial Narrow" w:hAnsi="Arial Narrow"/>
          <w:sz w:val="22"/>
          <w:szCs w:val="22"/>
          <w:vertAlign w:val="superscript"/>
        </w:rPr>
        <w:t>2</w:t>
      </w:r>
      <w:r w:rsidR="00D34F72" w:rsidRPr="005912B4">
        <w:rPr>
          <w:rFonts w:ascii="Arial Narrow" w:hAnsi="Arial Narrow"/>
          <w:sz w:val="22"/>
          <w:szCs w:val="22"/>
        </w:rPr>
        <w:t xml:space="preserve">. </w:t>
      </w:r>
      <w:r w:rsidRPr="005912B4">
        <w:rPr>
          <w:rFonts w:ascii="Arial Narrow" w:hAnsi="Arial Narrow"/>
          <w:sz w:val="22"/>
          <w:szCs w:val="22"/>
        </w:rPr>
        <w:t xml:space="preserve">Czyste wody Parsęty i Radwi sprzyjają życiu ryb łososiowatych, takich jak: troć wędrowna, </w:t>
      </w:r>
      <w:r w:rsidR="00D34F72" w:rsidRPr="005912B4">
        <w:rPr>
          <w:rFonts w:ascii="Arial Narrow" w:hAnsi="Arial Narrow"/>
          <w:sz w:val="22"/>
          <w:szCs w:val="22"/>
        </w:rPr>
        <w:t xml:space="preserve">łosoś, pstrąg, lipień i certa. </w:t>
      </w:r>
      <w:r w:rsidRPr="005912B4">
        <w:rPr>
          <w:rFonts w:ascii="Arial Narrow" w:hAnsi="Arial Narrow"/>
          <w:sz w:val="22"/>
          <w:szCs w:val="22"/>
        </w:rPr>
        <w:t>Każdego roku w ostat</w:t>
      </w:r>
      <w:r w:rsidR="00D34F72" w:rsidRPr="005912B4">
        <w:rPr>
          <w:rFonts w:ascii="Arial Narrow" w:hAnsi="Arial Narrow"/>
          <w:sz w:val="22"/>
          <w:szCs w:val="22"/>
        </w:rPr>
        <w:t>nią sobotę i niedzielę września</w:t>
      </w:r>
      <w:r w:rsidRPr="005912B4">
        <w:rPr>
          <w:rFonts w:ascii="Arial Narrow" w:hAnsi="Arial Narrow"/>
          <w:sz w:val="22"/>
          <w:szCs w:val="22"/>
        </w:rPr>
        <w:t xml:space="preserve"> w Ząbrowie na rzece Parsęcie odbywają się międzynarodowe zawody spinningowe „Salmo Parsęty”</w:t>
      </w:r>
      <w:r w:rsidR="00D34F72" w:rsidRPr="005912B4">
        <w:rPr>
          <w:rFonts w:ascii="Arial Narrow" w:hAnsi="Arial Narrow"/>
          <w:sz w:val="22"/>
          <w:szCs w:val="22"/>
        </w:rPr>
        <w:t>. Wędkarze łowią nawet ponad 10-</w:t>
      </w:r>
      <w:r w:rsidRPr="005912B4">
        <w:rPr>
          <w:rFonts w:ascii="Arial Narrow" w:hAnsi="Arial Narrow"/>
          <w:sz w:val="22"/>
          <w:szCs w:val="22"/>
        </w:rPr>
        <w:t xml:space="preserve">kilogramowe okazy troci wędrownej i łososi. Dorzecze Parsęty to kraina </w:t>
      </w:r>
      <w:r w:rsidR="00AE2CE2" w:rsidRPr="005912B4">
        <w:rPr>
          <w:rFonts w:ascii="Arial Narrow" w:hAnsi="Arial Narrow"/>
          <w:sz w:val="22"/>
          <w:szCs w:val="22"/>
        </w:rPr>
        <w:t>łososia, o czym</w:t>
      </w:r>
      <w:r w:rsidRPr="005912B4">
        <w:rPr>
          <w:rFonts w:ascii="Arial Narrow" w:hAnsi="Arial Narrow"/>
          <w:sz w:val="22"/>
          <w:szCs w:val="22"/>
        </w:rPr>
        <w:t xml:space="preserve"> świadczy zbudowany pomnik – fontanna „Trzy łososie” w gminnej wsi Dygowo. </w:t>
      </w:r>
    </w:p>
    <w:p w14:paraId="165EE244" w14:textId="5EE1263F" w:rsidR="00957C3B" w:rsidRPr="005912B4" w:rsidRDefault="00957C3B" w:rsidP="005912B4">
      <w:pPr>
        <w:spacing w:after="80"/>
        <w:jc w:val="both"/>
        <w:rPr>
          <w:rFonts w:ascii="Arial Narrow" w:hAnsi="Arial Narrow"/>
          <w:sz w:val="22"/>
          <w:szCs w:val="22"/>
        </w:rPr>
      </w:pPr>
      <w:r w:rsidRPr="005912B4">
        <w:rPr>
          <w:rFonts w:ascii="Arial Narrow" w:hAnsi="Arial Narrow"/>
          <w:sz w:val="22"/>
          <w:szCs w:val="22"/>
        </w:rPr>
        <w:t xml:space="preserve">Należy podkreślić, że </w:t>
      </w:r>
      <w:r w:rsidRPr="005912B4">
        <w:rPr>
          <w:rFonts w:ascii="Arial Narrow" w:hAnsi="Arial Narrow"/>
          <w:b/>
          <w:sz w:val="22"/>
          <w:szCs w:val="22"/>
        </w:rPr>
        <w:t>przyrodnicze atuty obszaru LSR wymagają wsparcia</w:t>
      </w:r>
      <w:r w:rsidR="00040EE3" w:rsidRPr="005912B4">
        <w:rPr>
          <w:rFonts w:ascii="Arial Narrow" w:hAnsi="Arial Narrow"/>
          <w:sz w:val="22"/>
          <w:szCs w:val="22"/>
        </w:rPr>
        <w:t xml:space="preserve">. </w:t>
      </w:r>
      <w:r w:rsidR="00040EE3" w:rsidRPr="005912B4">
        <w:rPr>
          <w:rFonts w:ascii="Arial Narrow" w:hAnsi="Arial Narrow"/>
          <w:b/>
          <w:sz w:val="22"/>
          <w:szCs w:val="22"/>
        </w:rPr>
        <w:t>W</w:t>
      </w:r>
      <w:r w:rsidRPr="005912B4">
        <w:rPr>
          <w:rFonts w:ascii="Arial Narrow" w:hAnsi="Arial Narrow"/>
          <w:b/>
          <w:sz w:val="22"/>
          <w:szCs w:val="22"/>
        </w:rPr>
        <w:t>zmożony ruch turystyczny na obszarze wiąże się z planowaną lub nieplanowaną ingerencją w środowisko naturalne</w:t>
      </w:r>
      <w:r w:rsidRPr="005912B4">
        <w:rPr>
          <w:rFonts w:ascii="Arial Narrow" w:hAnsi="Arial Narrow"/>
          <w:sz w:val="22"/>
          <w:szCs w:val="22"/>
        </w:rPr>
        <w:t xml:space="preserve"> (regulacja brzegów, urządzanie plaż, zaśmiecanie zbiorników i brzegów). Dlatego środki, które pozys</w:t>
      </w:r>
      <w:r w:rsidR="00040EE3" w:rsidRPr="005912B4">
        <w:rPr>
          <w:rFonts w:ascii="Arial Narrow" w:hAnsi="Arial Narrow"/>
          <w:sz w:val="22"/>
          <w:szCs w:val="22"/>
        </w:rPr>
        <w:t xml:space="preserve">ka SRLGD zostaną wykorzystane między innymi </w:t>
      </w:r>
      <w:r w:rsidRPr="005912B4">
        <w:rPr>
          <w:rFonts w:ascii="Arial Narrow" w:hAnsi="Arial Narrow"/>
          <w:sz w:val="22"/>
          <w:szCs w:val="22"/>
        </w:rPr>
        <w:t>na inicjatywy, które ograniczą negatywne oddziaływanie na środowisko oraz pozwolą w zaplanowany, uporządkowany sposób korzystać z jego atutów. Zupełnie innym problemem jest natomiast</w:t>
      </w:r>
      <w:r w:rsidRPr="005912B4">
        <w:rPr>
          <w:rFonts w:ascii="Arial Narrow" w:hAnsi="Arial Narrow"/>
          <w:b/>
          <w:sz w:val="22"/>
          <w:szCs w:val="22"/>
        </w:rPr>
        <w:t xml:space="preserve"> kłusownictwo rzeczne i morskie</w:t>
      </w:r>
      <w:r w:rsidRPr="005912B4">
        <w:rPr>
          <w:rFonts w:ascii="Arial Narrow" w:hAnsi="Arial Narrow"/>
          <w:sz w:val="22"/>
          <w:szCs w:val="22"/>
        </w:rPr>
        <w:t>. Również z tym problemem obszar</w:t>
      </w:r>
      <w:r w:rsidR="00040EE3" w:rsidRPr="005912B4">
        <w:rPr>
          <w:rFonts w:ascii="Arial Narrow" w:hAnsi="Arial Narrow"/>
          <w:sz w:val="22"/>
          <w:szCs w:val="22"/>
        </w:rPr>
        <w:t xml:space="preserve"> objęty LSR musi sobie poradzić, ponieważ wpływa on na gospodarkę rybacką i stan środowiska naturalnego.</w:t>
      </w:r>
    </w:p>
    <w:p w14:paraId="511B1388" w14:textId="77777777" w:rsidR="00C03CFF" w:rsidRPr="005912B4" w:rsidRDefault="00C03CFF" w:rsidP="005912B4">
      <w:pPr>
        <w:spacing w:after="80"/>
        <w:jc w:val="both"/>
        <w:rPr>
          <w:rFonts w:ascii="Arial Narrow" w:hAnsi="Arial Narrow"/>
          <w:sz w:val="22"/>
          <w:szCs w:val="22"/>
          <w:lang w:eastAsia="en-US"/>
        </w:rPr>
      </w:pPr>
    </w:p>
    <w:p w14:paraId="16C93787" w14:textId="77777777" w:rsidR="00C03CFF" w:rsidRPr="005912B4" w:rsidRDefault="00B07244" w:rsidP="006B62CC">
      <w:pPr>
        <w:pStyle w:val="Akapitzlist"/>
        <w:numPr>
          <w:ilvl w:val="0"/>
          <w:numId w:val="48"/>
        </w:numPr>
        <w:spacing w:after="80" w:line="240" w:lineRule="auto"/>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b/>
          <w:lang w:eastAsia="pl-PL"/>
        </w:rPr>
        <w:t>DEMOGRAFIA ORAZ RYNEK PRACY NA OBSZARZE OBJĘTYM LSR</w:t>
      </w:r>
    </w:p>
    <w:p w14:paraId="4063F7D5" w14:textId="788E8D47" w:rsidR="00C03CFF" w:rsidRPr="005912B4" w:rsidRDefault="00040EE3"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Obszar objęty LSR </w:t>
      </w:r>
      <w:r w:rsidR="00C03CFF" w:rsidRPr="005912B4">
        <w:rPr>
          <w:rFonts w:ascii="Arial Narrow" w:hAnsi="Arial Narrow"/>
          <w:sz w:val="22"/>
          <w:szCs w:val="22"/>
          <w:lang w:eastAsia="en-US"/>
        </w:rPr>
        <w:t xml:space="preserve">zamieszkuje ok. 74 tysięcy mieszkańców. W porównaniu z innymi LGD i LGR wdrażającymi swoje strategie w perspektywie finansowej 2007 – 2013, </w:t>
      </w:r>
      <w:r w:rsidR="00C03CFF" w:rsidRPr="005912B4">
        <w:rPr>
          <w:rFonts w:ascii="Arial Narrow" w:hAnsi="Arial Narrow"/>
          <w:b/>
          <w:sz w:val="22"/>
          <w:szCs w:val="22"/>
          <w:lang w:eastAsia="en-US"/>
        </w:rPr>
        <w:t>obszar ten ma przeciętną wielkość</w:t>
      </w:r>
      <w:r w:rsidR="00C03CFF" w:rsidRPr="005912B4">
        <w:rPr>
          <w:rFonts w:ascii="Arial Narrow" w:hAnsi="Arial Narrow"/>
          <w:sz w:val="22"/>
          <w:szCs w:val="22"/>
          <w:lang w:eastAsia="en-US"/>
        </w:rPr>
        <w:t xml:space="preserve">. </w:t>
      </w:r>
    </w:p>
    <w:p w14:paraId="56276C49" w14:textId="0FCED475" w:rsidR="00BE71D9" w:rsidRPr="005912B4" w:rsidRDefault="00C03CFF"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 zasadzie gminy objęte LSR zamieszkuje zbliżona liczba mieszkań</w:t>
      </w:r>
      <w:r w:rsidR="00A55A3B" w:rsidRPr="005912B4">
        <w:rPr>
          <w:rFonts w:ascii="Arial Narrow" w:hAnsi="Arial Narrow"/>
          <w:sz w:val="22"/>
          <w:szCs w:val="22"/>
          <w:lang w:eastAsia="en-US"/>
        </w:rPr>
        <w:t>ców. Wyjątkiem jest gmina miejsk</w:t>
      </w:r>
      <w:r w:rsidRPr="005912B4">
        <w:rPr>
          <w:rFonts w:ascii="Arial Narrow" w:hAnsi="Arial Narrow"/>
          <w:sz w:val="22"/>
          <w:szCs w:val="22"/>
          <w:lang w:eastAsia="en-US"/>
        </w:rPr>
        <w:t xml:space="preserve">a Kołobrzeg oraz sąsiadująca z nią gmina wiejska Kołobrzeg. Jak jednak wspomniano, ze </w:t>
      </w:r>
      <w:r w:rsidR="00BE71D9" w:rsidRPr="005912B4">
        <w:rPr>
          <w:rFonts w:ascii="Arial Narrow" w:hAnsi="Arial Narrow"/>
          <w:sz w:val="22"/>
          <w:szCs w:val="22"/>
          <w:lang w:eastAsia="en-US"/>
        </w:rPr>
        <w:t>Kołobrzeg</w:t>
      </w:r>
      <w:r w:rsidRPr="005912B4">
        <w:rPr>
          <w:rFonts w:ascii="Arial Narrow" w:hAnsi="Arial Narrow"/>
          <w:sz w:val="22"/>
          <w:szCs w:val="22"/>
          <w:lang w:eastAsia="en-US"/>
        </w:rPr>
        <w:t xml:space="preserve"> stanowi naturalne </w:t>
      </w:r>
      <w:r w:rsidR="00BE71D9" w:rsidRPr="005912B4">
        <w:rPr>
          <w:rFonts w:ascii="Arial Narrow" w:hAnsi="Arial Narrow"/>
          <w:sz w:val="22"/>
          <w:szCs w:val="22"/>
          <w:lang w:eastAsia="en-US"/>
        </w:rPr>
        <w:t>centrum gospodarcze obszaru LSR</w:t>
      </w:r>
      <w:r w:rsidRPr="005912B4">
        <w:rPr>
          <w:rFonts w:ascii="Arial Narrow" w:hAnsi="Arial Narrow"/>
          <w:sz w:val="22"/>
          <w:szCs w:val="22"/>
          <w:lang w:eastAsia="en-US"/>
        </w:rPr>
        <w:t>, ze względu na uzdrowisko, centrum turystyczne oraz duży port rybacki. Rozwój Kołobrzegu oddzi</w:t>
      </w:r>
      <w:r w:rsidR="00BE71D9" w:rsidRPr="005912B4">
        <w:rPr>
          <w:rFonts w:ascii="Arial Narrow" w:hAnsi="Arial Narrow"/>
          <w:sz w:val="22"/>
          <w:szCs w:val="22"/>
          <w:lang w:eastAsia="en-US"/>
        </w:rPr>
        <w:t>ałuje na sąsiednie gminy.</w:t>
      </w:r>
    </w:p>
    <w:p w14:paraId="4172186B" w14:textId="77777777" w:rsidR="002B0A09" w:rsidRPr="005912B4" w:rsidRDefault="00BE71D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Nawiązując do zawartego na początku rozdziału stanowiska o spójności obszaru objętego LSR należy zauważyć, </w:t>
      </w:r>
      <w:r w:rsidR="002B0A09" w:rsidRPr="005912B4">
        <w:rPr>
          <w:rFonts w:ascii="Arial Narrow" w:hAnsi="Arial Narrow"/>
          <w:sz w:val="22"/>
          <w:szCs w:val="22"/>
          <w:lang w:eastAsia="en-US"/>
        </w:rPr>
        <w:t xml:space="preserve">że </w:t>
      </w:r>
      <w:r w:rsidR="00AA65B3" w:rsidRPr="005912B4">
        <w:rPr>
          <w:rFonts w:ascii="Arial Narrow" w:hAnsi="Arial Narrow"/>
          <w:b/>
          <w:sz w:val="22"/>
          <w:szCs w:val="22"/>
          <w:lang w:eastAsia="en-US"/>
        </w:rPr>
        <w:t>szereg danych ekonomiczno-demograficznych</w:t>
      </w:r>
      <w:r w:rsidR="001027BF" w:rsidRPr="005912B4">
        <w:rPr>
          <w:rFonts w:ascii="Arial Narrow" w:hAnsi="Arial Narrow"/>
          <w:b/>
          <w:sz w:val="22"/>
          <w:szCs w:val="22"/>
          <w:lang w:eastAsia="en-US"/>
        </w:rPr>
        <w:t xml:space="preserve"> wskazuje</w:t>
      </w:r>
      <w:r w:rsidR="00C03CFF" w:rsidRPr="005912B4">
        <w:rPr>
          <w:rFonts w:ascii="Arial Narrow" w:hAnsi="Arial Narrow"/>
          <w:b/>
          <w:sz w:val="22"/>
          <w:szCs w:val="22"/>
          <w:lang w:eastAsia="en-US"/>
        </w:rPr>
        <w:t xml:space="preserve"> na podobieństwo gmin objętych LSR</w:t>
      </w:r>
      <w:r w:rsidR="00BB4530" w:rsidRPr="005912B4">
        <w:rPr>
          <w:rFonts w:ascii="Arial Narrow" w:hAnsi="Arial Narrow"/>
          <w:sz w:val="22"/>
          <w:szCs w:val="22"/>
          <w:lang w:eastAsia="en-US"/>
        </w:rPr>
        <w:t xml:space="preserve">. </w:t>
      </w:r>
      <w:r w:rsidR="00AA65B3" w:rsidRPr="005912B4">
        <w:rPr>
          <w:rFonts w:ascii="Arial Narrow" w:hAnsi="Arial Narrow"/>
          <w:b/>
          <w:sz w:val="22"/>
          <w:szCs w:val="22"/>
          <w:lang w:eastAsia="en-US"/>
        </w:rPr>
        <w:t>Jednak pomiędzy gminami nadmorskimi a śródlądowymi występują również znaczące różnice</w:t>
      </w:r>
      <w:r w:rsidR="00AA65B3" w:rsidRPr="005912B4">
        <w:rPr>
          <w:rFonts w:ascii="Arial Narrow" w:hAnsi="Arial Narrow"/>
          <w:sz w:val="22"/>
          <w:szCs w:val="22"/>
          <w:lang w:eastAsia="en-US"/>
        </w:rPr>
        <w:t xml:space="preserve">. </w:t>
      </w:r>
    </w:p>
    <w:p w14:paraId="511F89ED" w14:textId="7C4FD81B" w:rsidR="00BB4530" w:rsidRPr="005912B4" w:rsidRDefault="00BB4530"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W przypadku </w:t>
      </w:r>
      <w:r w:rsidRPr="005912B4">
        <w:rPr>
          <w:rFonts w:ascii="Arial Narrow" w:hAnsi="Arial Narrow"/>
          <w:b/>
          <w:sz w:val="22"/>
          <w:szCs w:val="22"/>
          <w:lang w:eastAsia="en-US"/>
        </w:rPr>
        <w:t>dochodów budżetu gminy w przeliczeniu na 1 mieszkańca</w:t>
      </w:r>
      <w:r w:rsidRPr="005912B4">
        <w:rPr>
          <w:rFonts w:ascii="Arial Narrow" w:hAnsi="Arial Narrow"/>
          <w:sz w:val="22"/>
          <w:szCs w:val="22"/>
          <w:lang w:eastAsia="en-US"/>
        </w:rPr>
        <w:t>, w 20</w:t>
      </w:r>
      <w:r w:rsidR="001027BF" w:rsidRPr="005912B4">
        <w:rPr>
          <w:rFonts w:ascii="Arial Narrow" w:hAnsi="Arial Narrow"/>
          <w:sz w:val="22"/>
          <w:szCs w:val="22"/>
          <w:lang w:eastAsia="en-US"/>
        </w:rPr>
        <w:t>13 r. wskaźnik ten w przypadku pięciu</w:t>
      </w:r>
      <w:r w:rsidRPr="005912B4">
        <w:rPr>
          <w:rFonts w:ascii="Arial Narrow" w:hAnsi="Arial Narrow"/>
          <w:sz w:val="22"/>
          <w:szCs w:val="22"/>
          <w:lang w:eastAsia="en-US"/>
        </w:rPr>
        <w:t xml:space="preserve"> gmin był </w:t>
      </w:r>
      <w:r w:rsidR="0018230E" w:rsidRPr="005912B4">
        <w:rPr>
          <w:rFonts w:ascii="Arial Narrow" w:hAnsi="Arial Narrow"/>
          <w:sz w:val="22"/>
          <w:szCs w:val="22"/>
          <w:lang w:eastAsia="en-US"/>
        </w:rPr>
        <w:t>dosyć</w:t>
      </w:r>
      <w:r w:rsidRPr="005912B4">
        <w:rPr>
          <w:rFonts w:ascii="Arial Narrow" w:hAnsi="Arial Narrow"/>
          <w:sz w:val="22"/>
          <w:szCs w:val="22"/>
          <w:lang w:eastAsia="en-US"/>
        </w:rPr>
        <w:t xml:space="preserve"> zbliżony:</w:t>
      </w:r>
      <w:r w:rsidR="0018230E" w:rsidRPr="005912B4">
        <w:rPr>
          <w:rFonts w:ascii="Arial Narrow" w:hAnsi="Arial Narrow"/>
          <w:sz w:val="22"/>
          <w:szCs w:val="22"/>
          <w:lang w:eastAsia="en-US"/>
        </w:rPr>
        <w:t xml:space="preserve"> od 3.596 do 4.326 zł. </w:t>
      </w:r>
      <w:r w:rsidR="00040EE3" w:rsidRPr="005912B4">
        <w:rPr>
          <w:rFonts w:ascii="Arial Narrow" w:hAnsi="Arial Narrow"/>
          <w:sz w:val="22"/>
          <w:szCs w:val="22"/>
          <w:lang w:eastAsia="en-US"/>
        </w:rPr>
        <w:t xml:space="preserve">Natomiast w przypadku </w:t>
      </w:r>
      <w:r w:rsidR="0018230E" w:rsidRPr="005912B4">
        <w:rPr>
          <w:rFonts w:ascii="Arial Narrow" w:hAnsi="Arial Narrow"/>
          <w:sz w:val="22"/>
          <w:szCs w:val="22"/>
          <w:lang w:eastAsia="en-US"/>
        </w:rPr>
        <w:t>G</w:t>
      </w:r>
      <w:r w:rsidR="00040EE3" w:rsidRPr="005912B4">
        <w:rPr>
          <w:rFonts w:ascii="Arial Narrow" w:hAnsi="Arial Narrow"/>
          <w:sz w:val="22"/>
          <w:szCs w:val="22"/>
          <w:lang w:eastAsia="en-US"/>
        </w:rPr>
        <w:t>miny</w:t>
      </w:r>
      <w:r w:rsidRPr="005912B4">
        <w:rPr>
          <w:rFonts w:ascii="Arial Narrow" w:hAnsi="Arial Narrow"/>
          <w:sz w:val="22"/>
          <w:szCs w:val="22"/>
          <w:lang w:eastAsia="en-US"/>
        </w:rPr>
        <w:t xml:space="preserve"> Ustronie Morskie</w:t>
      </w:r>
      <w:r w:rsidR="00040EE3" w:rsidRPr="005912B4">
        <w:rPr>
          <w:rFonts w:ascii="Arial Narrow" w:hAnsi="Arial Narrow"/>
          <w:sz w:val="22"/>
          <w:szCs w:val="22"/>
          <w:lang w:eastAsia="en-US"/>
        </w:rPr>
        <w:t xml:space="preserve"> wskaźnik ten bardzo się wyróżnia na tle pozostałych gmin,</w:t>
      </w:r>
      <w:r w:rsidR="000C7378" w:rsidRPr="005912B4">
        <w:rPr>
          <w:rFonts w:ascii="Arial Narrow" w:hAnsi="Arial Narrow"/>
          <w:sz w:val="22"/>
          <w:szCs w:val="22"/>
          <w:lang w:eastAsia="en-US"/>
        </w:rPr>
        <w:t>. W</w:t>
      </w:r>
      <w:r w:rsidR="0018230E" w:rsidRPr="005912B4">
        <w:rPr>
          <w:rFonts w:ascii="Arial Narrow" w:hAnsi="Arial Narrow"/>
          <w:sz w:val="22"/>
          <w:szCs w:val="22"/>
          <w:lang w:eastAsia="en-US"/>
        </w:rPr>
        <w:t xml:space="preserve">spomniany wskaźnik </w:t>
      </w:r>
      <w:r w:rsidRPr="005912B4">
        <w:rPr>
          <w:rFonts w:ascii="Arial Narrow" w:hAnsi="Arial Narrow"/>
          <w:sz w:val="22"/>
          <w:szCs w:val="22"/>
          <w:lang w:eastAsia="en-US"/>
        </w:rPr>
        <w:t xml:space="preserve">w </w:t>
      </w:r>
      <w:r w:rsidR="0018230E" w:rsidRPr="005912B4">
        <w:rPr>
          <w:rFonts w:ascii="Arial Narrow" w:hAnsi="Arial Narrow"/>
          <w:sz w:val="22"/>
          <w:szCs w:val="22"/>
          <w:lang w:eastAsia="en-US"/>
        </w:rPr>
        <w:t>jej</w:t>
      </w:r>
      <w:r w:rsidRPr="005912B4">
        <w:rPr>
          <w:rFonts w:ascii="Arial Narrow" w:hAnsi="Arial Narrow"/>
          <w:sz w:val="22"/>
          <w:szCs w:val="22"/>
          <w:lang w:eastAsia="en-US"/>
        </w:rPr>
        <w:t xml:space="preserve"> przypadku wynosił aż 7.601 zł (4 miejsce w województwie biorąc pod uwagę</w:t>
      </w:r>
      <w:r w:rsidR="00467DA4" w:rsidRPr="005912B4">
        <w:rPr>
          <w:rFonts w:ascii="Arial Narrow" w:hAnsi="Arial Narrow"/>
          <w:sz w:val="22"/>
          <w:szCs w:val="22"/>
          <w:lang w:eastAsia="en-US"/>
        </w:rPr>
        <w:t xml:space="preserve"> ten wyróżnik</w:t>
      </w:r>
      <w:r w:rsidRPr="005912B4">
        <w:rPr>
          <w:rFonts w:ascii="Arial Narrow" w:hAnsi="Arial Narrow"/>
          <w:sz w:val="22"/>
          <w:szCs w:val="22"/>
          <w:lang w:eastAsia="en-US"/>
        </w:rPr>
        <w:t>)</w:t>
      </w:r>
      <w:r w:rsidRPr="005912B4">
        <w:rPr>
          <w:rStyle w:val="Odwoanieprzypisudolnego"/>
          <w:rFonts w:ascii="Arial Narrow" w:hAnsi="Arial Narrow"/>
          <w:sz w:val="22"/>
          <w:szCs w:val="22"/>
          <w:lang w:eastAsia="en-US"/>
        </w:rPr>
        <w:footnoteReference w:id="27"/>
      </w:r>
      <w:r w:rsidR="00A11C62" w:rsidRPr="005912B4">
        <w:rPr>
          <w:rFonts w:ascii="Arial Narrow" w:hAnsi="Arial Narrow"/>
          <w:sz w:val="22"/>
          <w:szCs w:val="22"/>
          <w:lang w:eastAsia="en-US"/>
        </w:rPr>
        <w:t xml:space="preserve">. </w:t>
      </w:r>
    </w:p>
    <w:p w14:paraId="41FB26C2" w14:textId="60A97F8F" w:rsidR="00703F78" w:rsidRPr="005912B4" w:rsidRDefault="00C03CFF"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Niewielkie rozbieżności pomiędzy gminami występują </w:t>
      </w:r>
      <w:r w:rsidR="00AA65B3" w:rsidRPr="005912B4">
        <w:rPr>
          <w:rFonts w:ascii="Arial Narrow" w:hAnsi="Arial Narrow"/>
          <w:sz w:val="22"/>
          <w:szCs w:val="22"/>
          <w:lang w:eastAsia="en-US"/>
        </w:rPr>
        <w:t xml:space="preserve">natomiast </w:t>
      </w:r>
      <w:r w:rsidRPr="005912B4">
        <w:rPr>
          <w:rFonts w:ascii="Arial Narrow" w:hAnsi="Arial Narrow"/>
          <w:sz w:val="22"/>
          <w:szCs w:val="22"/>
          <w:lang w:eastAsia="en-US"/>
        </w:rPr>
        <w:t xml:space="preserve">w </w:t>
      </w:r>
      <w:r w:rsidRPr="005912B4">
        <w:rPr>
          <w:rFonts w:ascii="Arial Narrow" w:hAnsi="Arial Narrow"/>
          <w:b/>
          <w:sz w:val="22"/>
          <w:szCs w:val="22"/>
          <w:lang w:eastAsia="en-US"/>
        </w:rPr>
        <w:t>poziomie bezrobocia</w:t>
      </w:r>
      <w:r w:rsidRPr="005912B4">
        <w:rPr>
          <w:rFonts w:ascii="Arial Narrow" w:hAnsi="Arial Narrow"/>
          <w:sz w:val="22"/>
          <w:szCs w:val="22"/>
          <w:lang w:eastAsia="en-US"/>
        </w:rPr>
        <w:t xml:space="preserve">. </w:t>
      </w:r>
      <w:r w:rsidR="00467DA4" w:rsidRPr="005912B4">
        <w:rPr>
          <w:rFonts w:ascii="Arial Narrow" w:hAnsi="Arial Narrow"/>
          <w:sz w:val="22"/>
          <w:szCs w:val="22"/>
          <w:lang w:eastAsia="en-US"/>
        </w:rPr>
        <w:t>Jak wynika z informacji zawartych w Banku Danych Lokalnych GUS, bezrobocie rejestrowane w Powiecie Kołobrzeskim pod koniec 2013 r. kształtowało się na poziomie 13,1%. Rok później wskaźnik ten spadł do 11,5%. (co dawało łączną liczę 3</w:t>
      </w:r>
      <w:r w:rsidR="002B0A09" w:rsidRPr="005912B4">
        <w:rPr>
          <w:rFonts w:ascii="Arial Narrow" w:hAnsi="Arial Narrow"/>
          <w:sz w:val="22"/>
          <w:szCs w:val="22"/>
          <w:lang w:eastAsia="en-US"/>
        </w:rPr>
        <w:t>.</w:t>
      </w:r>
      <w:r w:rsidR="00467DA4" w:rsidRPr="005912B4">
        <w:rPr>
          <w:rFonts w:ascii="Arial Narrow" w:hAnsi="Arial Narrow"/>
          <w:sz w:val="22"/>
          <w:szCs w:val="22"/>
          <w:lang w:eastAsia="en-US"/>
        </w:rPr>
        <w:t>208 zarejestrowanych bezrobotnych)</w:t>
      </w:r>
      <w:r w:rsidR="000C7378" w:rsidRPr="005912B4">
        <w:rPr>
          <w:rStyle w:val="Odwoanieprzypisudolnego"/>
          <w:rFonts w:ascii="Arial Narrow" w:hAnsi="Arial Narrow"/>
          <w:sz w:val="22"/>
          <w:szCs w:val="22"/>
          <w:lang w:eastAsia="en-US"/>
        </w:rPr>
        <w:footnoteReference w:id="28"/>
      </w:r>
      <w:r w:rsidR="00467DA4" w:rsidRPr="005912B4">
        <w:rPr>
          <w:rFonts w:ascii="Arial Narrow" w:hAnsi="Arial Narrow"/>
          <w:sz w:val="22"/>
          <w:szCs w:val="22"/>
          <w:lang w:eastAsia="en-US"/>
        </w:rPr>
        <w:t xml:space="preserve">. </w:t>
      </w:r>
      <w:r w:rsidR="0075792B" w:rsidRPr="005912B4">
        <w:rPr>
          <w:rFonts w:ascii="Arial Narrow" w:hAnsi="Arial Narrow"/>
          <w:sz w:val="22"/>
          <w:szCs w:val="22"/>
          <w:lang w:eastAsia="en-US"/>
        </w:rPr>
        <w:t xml:space="preserve">Jest to wartość wyraźnie niższa niż stopa bezrobocia w województwie. </w:t>
      </w:r>
      <w:r w:rsidR="0075792B" w:rsidRPr="005912B4">
        <w:rPr>
          <w:rFonts w:ascii="Arial Narrow" w:hAnsi="Arial Narrow"/>
          <w:b/>
          <w:sz w:val="22"/>
          <w:szCs w:val="22"/>
          <w:lang w:eastAsia="en-US"/>
        </w:rPr>
        <w:t xml:space="preserve">Powiat </w:t>
      </w:r>
      <w:r w:rsidR="0075792B" w:rsidRPr="005912B4">
        <w:rPr>
          <w:rFonts w:ascii="Arial Narrow" w:hAnsi="Arial Narrow"/>
          <w:b/>
          <w:sz w:val="22"/>
          <w:szCs w:val="22"/>
          <w:lang w:eastAsia="en-US"/>
        </w:rPr>
        <w:lastRenderedPageBreak/>
        <w:t xml:space="preserve">Kołobrzeski był w 2013 r. </w:t>
      </w:r>
      <w:r w:rsidR="00D84359" w:rsidRPr="005912B4">
        <w:rPr>
          <w:rFonts w:ascii="Arial Narrow" w:hAnsi="Arial Narrow"/>
          <w:b/>
          <w:sz w:val="22"/>
          <w:szCs w:val="22"/>
          <w:lang w:eastAsia="en-US"/>
        </w:rPr>
        <w:t>czwartym powiatem w województwie z najniższą stopą bezrobocia</w:t>
      </w:r>
      <w:r w:rsidR="00D84359" w:rsidRPr="005912B4">
        <w:rPr>
          <w:rFonts w:ascii="Arial Narrow" w:hAnsi="Arial Narrow"/>
          <w:sz w:val="22"/>
          <w:szCs w:val="22"/>
          <w:lang w:eastAsia="en-US"/>
        </w:rPr>
        <w:t xml:space="preserve">. </w:t>
      </w:r>
      <w:r w:rsidR="00467DA4" w:rsidRPr="005912B4">
        <w:rPr>
          <w:rFonts w:ascii="Arial Narrow" w:hAnsi="Arial Narrow"/>
          <w:sz w:val="22"/>
          <w:szCs w:val="22"/>
          <w:lang w:eastAsia="en-US"/>
        </w:rPr>
        <w:t>Wskaźnik obrazujący udział bezrobotnych zarejestrowanych w liczbie ludności w wieku produkcyjnym</w:t>
      </w:r>
      <w:r w:rsidR="00467DA4" w:rsidRPr="005912B4">
        <w:rPr>
          <w:rFonts w:ascii="Arial Narrow" w:hAnsi="Arial Narrow"/>
          <w:sz w:val="22"/>
          <w:szCs w:val="22"/>
          <w:vertAlign w:val="superscript"/>
        </w:rPr>
        <w:footnoteReference w:id="29"/>
      </w:r>
      <w:r w:rsidR="00467DA4" w:rsidRPr="005912B4">
        <w:rPr>
          <w:rFonts w:ascii="Arial Narrow" w:hAnsi="Arial Narrow"/>
          <w:sz w:val="22"/>
          <w:szCs w:val="22"/>
          <w:vertAlign w:val="superscript"/>
          <w:lang w:eastAsia="en-US"/>
        </w:rPr>
        <w:t xml:space="preserve"> </w:t>
      </w:r>
      <w:r w:rsidR="00467DA4" w:rsidRPr="005912B4">
        <w:rPr>
          <w:rFonts w:ascii="Arial Narrow" w:hAnsi="Arial Narrow"/>
          <w:sz w:val="22"/>
          <w:szCs w:val="22"/>
          <w:lang w:eastAsia="en-US"/>
        </w:rPr>
        <w:t xml:space="preserve">dla poszczególnych gmin kształtował </w:t>
      </w:r>
      <w:r w:rsidR="00703F78" w:rsidRPr="005912B4">
        <w:rPr>
          <w:rFonts w:ascii="Arial Narrow" w:hAnsi="Arial Narrow"/>
          <w:sz w:val="22"/>
          <w:szCs w:val="22"/>
          <w:lang w:eastAsia="en-US"/>
        </w:rPr>
        <w:t>na podobnej wysokości (od 6,6% dla gminy miejskiej Kołobrzeg do 9,0 % dla gminy Ustronie Morskiej).</w:t>
      </w:r>
      <w:r w:rsidR="00467DA4" w:rsidRPr="005912B4">
        <w:rPr>
          <w:rFonts w:ascii="Arial Narrow" w:hAnsi="Arial Narrow"/>
          <w:sz w:val="22"/>
          <w:szCs w:val="22"/>
          <w:lang w:eastAsia="en-US"/>
        </w:rPr>
        <w:t xml:space="preserve"> </w:t>
      </w:r>
      <w:r w:rsidR="00703F78" w:rsidRPr="005912B4">
        <w:rPr>
          <w:rFonts w:ascii="Arial Narrow" w:hAnsi="Arial Narrow"/>
          <w:sz w:val="22"/>
          <w:szCs w:val="22"/>
          <w:lang w:eastAsia="en-US"/>
        </w:rPr>
        <w:t xml:space="preserve">Można zatem uznać, że </w:t>
      </w:r>
      <w:r w:rsidR="00703F78" w:rsidRPr="005912B4">
        <w:rPr>
          <w:rFonts w:ascii="Arial Narrow" w:hAnsi="Arial Narrow"/>
          <w:b/>
          <w:sz w:val="22"/>
          <w:szCs w:val="22"/>
          <w:lang w:eastAsia="en-US"/>
        </w:rPr>
        <w:t>struktura bezrobocia w poszczególnych gminach nie różni się od siebi</w:t>
      </w:r>
      <w:r w:rsidR="002B0A09" w:rsidRPr="005912B4">
        <w:rPr>
          <w:rFonts w:ascii="Arial Narrow" w:hAnsi="Arial Narrow"/>
          <w:b/>
          <w:sz w:val="22"/>
          <w:szCs w:val="22"/>
          <w:lang w:eastAsia="en-US"/>
        </w:rPr>
        <w:t>e zasadniczo</w:t>
      </w:r>
      <w:r w:rsidR="002B0A09" w:rsidRPr="005912B4">
        <w:rPr>
          <w:rFonts w:ascii="Arial Narrow" w:hAnsi="Arial Narrow"/>
          <w:sz w:val="22"/>
          <w:szCs w:val="22"/>
          <w:lang w:eastAsia="en-US"/>
        </w:rPr>
        <w:t xml:space="preserve"> (gminy nie prowadzą</w:t>
      </w:r>
      <w:r w:rsidR="00703F78" w:rsidRPr="005912B4">
        <w:rPr>
          <w:rFonts w:ascii="Arial Narrow" w:hAnsi="Arial Narrow"/>
          <w:sz w:val="22"/>
          <w:szCs w:val="22"/>
          <w:lang w:eastAsia="en-US"/>
        </w:rPr>
        <w:t xml:space="preserve"> ewidencji osób bezrobotnych według jednakowych zasad, dlatego trudno o porównywalne dane). </w:t>
      </w:r>
      <w:r w:rsidR="002B0A09" w:rsidRPr="005912B4">
        <w:rPr>
          <w:rFonts w:ascii="Arial Narrow" w:hAnsi="Arial Narrow"/>
          <w:sz w:val="22"/>
          <w:szCs w:val="22"/>
          <w:lang w:eastAsia="en-US"/>
        </w:rPr>
        <w:t>Dane dotyczące bezrobocia w Powiecie Kołobrzeskim są</w:t>
      </w:r>
      <w:r w:rsidR="00703F78" w:rsidRPr="005912B4">
        <w:rPr>
          <w:rFonts w:ascii="Arial Narrow" w:hAnsi="Arial Narrow"/>
          <w:sz w:val="22"/>
          <w:szCs w:val="22"/>
          <w:lang w:eastAsia="en-US"/>
        </w:rPr>
        <w:t xml:space="preserve"> reprezentatywne dla poszczegól</w:t>
      </w:r>
      <w:r w:rsidR="002B0A09" w:rsidRPr="005912B4">
        <w:rPr>
          <w:rFonts w:ascii="Arial Narrow" w:hAnsi="Arial Narrow"/>
          <w:sz w:val="22"/>
          <w:szCs w:val="22"/>
          <w:lang w:eastAsia="en-US"/>
        </w:rPr>
        <w:t>nych gmin objętych LSR</w:t>
      </w:r>
      <w:r w:rsidR="00703F78" w:rsidRPr="005912B4">
        <w:rPr>
          <w:rFonts w:ascii="Arial Narrow" w:hAnsi="Arial Narrow"/>
          <w:sz w:val="22"/>
          <w:szCs w:val="22"/>
          <w:lang w:eastAsia="en-US"/>
        </w:rPr>
        <w:t>.</w:t>
      </w:r>
      <w:r w:rsidR="00AA65B3" w:rsidRPr="005912B4">
        <w:rPr>
          <w:rFonts w:ascii="Arial Narrow" w:hAnsi="Arial Narrow"/>
          <w:sz w:val="22"/>
          <w:szCs w:val="22"/>
          <w:lang w:eastAsia="en-US"/>
        </w:rPr>
        <w:t xml:space="preserve"> Poziom bezrobocia wśród kobiet i mężczyzn jest zbliżony.</w:t>
      </w:r>
      <w:r w:rsidR="00166218" w:rsidRPr="005912B4">
        <w:rPr>
          <w:rFonts w:ascii="Arial Narrow" w:hAnsi="Arial Narrow"/>
          <w:sz w:val="22"/>
          <w:szCs w:val="22"/>
          <w:lang w:eastAsia="en-US"/>
        </w:rPr>
        <w:t xml:space="preserve"> </w:t>
      </w:r>
    </w:p>
    <w:p w14:paraId="5B0ABC43" w14:textId="77777777" w:rsidR="00703F78" w:rsidRPr="005912B4" w:rsidRDefault="00703F78" w:rsidP="005912B4">
      <w:pPr>
        <w:spacing w:after="80"/>
        <w:jc w:val="both"/>
        <w:rPr>
          <w:rFonts w:ascii="Arial Narrow" w:hAnsi="Arial Narrow"/>
          <w:b/>
          <w:sz w:val="22"/>
          <w:szCs w:val="22"/>
          <w:lang w:eastAsia="en-US"/>
        </w:rPr>
      </w:pPr>
      <w:r w:rsidRPr="005912B4">
        <w:rPr>
          <w:rFonts w:ascii="Arial Narrow" w:hAnsi="Arial Narrow"/>
          <w:sz w:val="22"/>
          <w:szCs w:val="22"/>
          <w:lang w:eastAsia="en-US"/>
        </w:rPr>
        <w:t xml:space="preserve">Strukturę bezrobocia w Powiecie Kołobrzeskim </w:t>
      </w:r>
      <w:r w:rsidR="00D84359" w:rsidRPr="005912B4">
        <w:rPr>
          <w:rFonts w:ascii="Arial Narrow" w:hAnsi="Arial Narrow"/>
          <w:sz w:val="22"/>
          <w:szCs w:val="22"/>
          <w:lang w:eastAsia="en-US"/>
        </w:rPr>
        <w:t xml:space="preserve">obrazuje poniższy </w:t>
      </w:r>
      <w:r w:rsidR="0018230E" w:rsidRPr="005912B4">
        <w:rPr>
          <w:rFonts w:ascii="Arial Narrow" w:hAnsi="Arial Narrow"/>
          <w:sz w:val="22"/>
          <w:szCs w:val="22"/>
          <w:lang w:eastAsia="en-US"/>
        </w:rPr>
        <w:t>rysunek</w:t>
      </w:r>
      <w:r w:rsidR="00D84359" w:rsidRPr="005912B4">
        <w:rPr>
          <w:rFonts w:ascii="Arial Narrow" w:hAnsi="Arial Narrow"/>
          <w:sz w:val="22"/>
          <w:szCs w:val="22"/>
          <w:lang w:eastAsia="en-US"/>
        </w:rPr>
        <w:t xml:space="preserve">. Dane w nim zawarte stanowią jedną z przesłanek, na podstawie których SRLGD podjęło decyzję o </w:t>
      </w:r>
      <w:r w:rsidR="00D84359" w:rsidRPr="005912B4">
        <w:rPr>
          <w:rFonts w:ascii="Arial Narrow" w:hAnsi="Arial Narrow"/>
          <w:b/>
          <w:sz w:val="22"/>
          <w:szCs w:val="22"/>
          <w:lang w:eastAsia="en-US"/>
        </w:rPr>
        <w:t xml:space="preserve">wyborze grupy defaworyzowanej. </w:t>
      </w:r>
    </w:p>
    <w:p w14:paraId="02C4826C" w14:textId="77777777" w:rsidR="0048714E" w:rsidRDefault="0048714E" w:rsidP="005912B4">
      <w:pPr>
        <w:spacing w:after="80"/>
        <w:jc w:val="both"/>
        <w:rPr>
          <w:rFonts w:ascii="Arial Narrow" w:hAnsi="Arial Narrow"/>
          <w:b/>
          <w:sz w:val="22"/>
          <w:szCs w:val="22"/>
          <w:lang w:eastAsia="en-US"/>
        </w:rPr>
      </w:pPr>
    </w:p>
    <w:p w14:paraId="45E543BC" w14:textId="0CBB2C43" w:rsidR="0075792B" w:rsidRPr="00851879" w:rsidRDefault="00851879" w:rsidP="005912B4">
      <w:pPr>
        <w:spacing w:after="80"/>
        <w:jc w:val="both"/>
        <w:rPr>
          <w:rFonts w:ascii="Arial Narrow" w:hAnsi="Arial Narrow"/>
          <w:b/>
          <w:sz w:val="20"/>
          <w:szCs w:val="22"/>
          <w:lang w:eastAsia="en-US"/>
        </w:rPr>
      </w:pPr>
      <w:r>
        <w:rPr>
          <w:rFonts w:ascii="Arial Narrow" w:hAnsi="Arial Narrow"/>
          <w:b/>
          <w:sz w:val="20"/>
          <w:szCs w:val="22"/>
          <w:lang w:eastAsia="en-US"/>
        </w:rPr>
        <w:t>Rys.</w:t>
      </w:r>
      <w:r w:rsidR="00AA65B3" w:rsidRPr="00851879">
        <w:rPr>
          <w:rFonts w:ascii="Arial Narrow" w:hAnsi="Arial Narrow"/>
          <w:b/>
          <w:sz w:val="20"/>
          <w:szCs w:val="22"/>
          <w:lang w:eastAsia="en-US"/>
        </w:rPr>
        <w:t xml:space="preserve"> nr 3:</w:t>
      </w:r>
      <w:r w:rsidR="0075792B" w:rsidRPr="00851879">
        <w:rPr>
          <w:rFonts w:ascii="Arial Narrow" w:hAnsi="Arial Narrow"/>
          <w:b/>
          <w:sz w:val="20"/>
          <w:szCs w:val="22"/>
          <w:lang w:eastAsia="en-US"/>
        </w:rPr>
        <w:t xml:space="preserve"> </w:t>
      </w:r>
      <w:r w:rsidR="00703F78" w:rsidRPr="00851879">
        <w:rPr>
          <w:rFonts w:ascii="Arial Narrow" w:hAnsi="Arial Narrow"/>
          <w:b/>
          <w:sz w:val="20"/>
          <w:szCs w:val="22"/>
          <w:lang w:eastAsia="en-US"/>
        </w:rPr>
        <w:t>Struktura bezrobocia na obszarze Powiatu Kołobrzeskiego</w:t>
      </w:r>
      <w:r w:rsidR="00D84359" w:rsidRPr="00851879">
        <w:rPr>
          <w:rFonts w:ascii="Arial Narrow" w:hAnsi="Arial Narrow"/>
          <w:b/>
          <w:sz w:val="20"/>
          <w:szCs w:val="22"/>
          <w:lang w:eastAsia="en-US"/>
        </w:rPr>
        <w:t xml:space="preserve"> w 2014 r.</w:t>
      </w:r>
      <w:r w:rsidR="00D84359" w:rsidRPr="00851879">
        <w:rPr>
          <w:rStyle w:val="Odwoanieprzypisudolnego"/>
          <w:rFonts w:ascii="Arial Narrow" w:hAnsi="Arial Narrow"/>
          <w:b/>
          <w:sz w:val="20"/>
          <w:szCs w:val="22"/>
          <w:lang w:eastAsia="en-US"/>
        </w:rPr>
        <w:footnoteReference w:id="30"/>
      </w:r>
    </w:p>
    <w:p w14:paraId="31754C75" w14:textId="131E98F6" w:rsidR="004300A2" w:rsidRPr="005912B4" w:rsidRDefault="0075792B" w:rsidP="005912B4">
      <w:pPr>
        <w:spacing w:after="80"/>
        <w:jc w:val="both"/>
        <w:rPr>
          <w:rFonts w:ascii="Arial Narrow" w:hAnsi="Arial Narrow"/>
          <w:b/>
          <w:sz w:val="22"/>
          <w:szCs w:val="22"/>
          <w:lang w:eastAsia="en-US"/>
        </w:rPr>
      </w:pPr>
      <w:r w:rsidRPr="005912B4">
        <w:rPr>
          <w:rFonts w:ascii="Arial Narrow" w:hAnsi="Arial Narrow"/>
          <w:b/>
          <w:noProof/>
          <w:sz w:val="22"/>
          <w:szCs w:val="22"/>
        </w:rPr>
        <w:drawing>
          <wp:inline distT="0" distB="0" distL="0" distR="0" wp14:anchorId="4C9A3BB0" wp14:editId="3C89E783">
            <wp:extent cx="6086475" cy="1181100"/>
            <wp:effectExtent l="0" t="0" r="952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CC093B" w14:textId="77777777" w:rsidR="0048714E" w:rsidRDefault="0048714E" w:rsidP="005912B4">
      <w:pPr>
        <w:spacing w:after="80"/>
        <w:jc w:val="both"/>
        <w:rPr>
          <w:rFonts w:ascii="Arial Narrow" w:hAnsi="Arial Narrow"/>
          <w:sz w:val="22"/>
          <w:szCs w:val="22"/>
          <w:lang w:eastAsia="en-US"/>
        </w:rPr>
      </w:pPr>
    </w:p>
    <w:p w14:paraId="7C02E16B" w14:textId="77777777" w:rsidR="00703F78" w:rsidRPr="005912B4" w:rsidRDefault="00AA65B3"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Powyższy wykres pokazuje, że </w:t>
      </w:r>
      <w:r w:rsidR="00D84359" w:rsidRPr="005912B4">
        <w:rPr>
          <w:rFonts w:ascii="Arial Narrow" w:hAnsi="Arial Narrow"/>
          <w:b/>
          <w:sz w:val="22"/>
          <w:szCs w:val="22"/>
          <w:lang w:eastAsia="en-US"/>
        </w:rPr>
        <w:t>najwięcej bezrobotnych zanotowano pośród osób dopiero wchodzących na rynek pracy</w:t>
      </w:r>
      <w:r w:rsidR="00D84359" w:rsidRPr="005912B4">
        <w:rPr>
          <w:rFonts w:ascii="Arial Narrow" w:hAnsi="Arial Narrow"/>
          <w:sz w:val="22"/>
          <w:szCs w:val="22"/>
          <w:lang w:eastAsia="en-US"/>
        </w:rPr>
        <w:t xml:space="preserve"> (tj. w wieku 25 – 34 lat). </w:t>
      </w:r>
      <w:r w:rsidR="00CA4FD6" w:rsidRPr="005912B4">
        <w:rPr>
          <w:rFonts w:ascii="Arial Narrow" w:hAnsi="Arial Narrow"/>
          <w:sz w:val="22"/>
          <w:szCs w:val="22"/>
          <w:lang w:eastAsia="en-US"/>
        </w:rPr>
        <w:t>Spośród 3</w:t>
      </w:r>
      <w:r w:rsidR="001027BF" w:rsidRPr="005912B4">
        <w:rPr>
          <w:rFonts w:ascii="Arial Narrow" w:hAnsi="Arial Narrow"/>
          <w:sz w:val="22"/>
          <w:szCs w:val="22"/>
          <w:lang w:eastAsia="en-US"/>
        </w:rPr>
        <w:t>.</w:t>
      </w:r>
      <w:r w:rsidR="00CA4FD6" w:rsidRPr="005912B4">
        <w:rPr>
          <w:rFonts w:ascii="Arial Narrow" w:hAnsi="Arial Narrow"/>
          <w:sz w:val="22"/>
          <w:szCs w:val="22"/>
          <w:lang w:eastAsia="en-US"/>
        </w:rPr>
        <w:t>208 zarejestrowanych bezrobotnych aż 828 osób było w tym wieku. S</w:t>
      </w:r>
      <w:r w:rsidR="00D84359" w:rsidRPr="005912B4">
        <w:rPr>
          <w:rFonts w:ascii="Arial Narrow" w:hAnsi="Arial Narrow"/>
          <w:sz w:val="22"/>
          <w:szCs w:val="22"/>
          <w:lang w:eastAsia="en-US"/>
        </w:rPr>
        <w:t xml:space="preserve">ytuacja </w:t>
      </w:r>
      <w:r w:rsidR="00CA4FD6" w:rsidRPr="005912B4">
        <w:rPr>
          <w:rFonts w:ascii="Arial Narrow" w:hAnsi="Arial Narrow"/>
          <w:sz w:val="22"/>
          <w:szCs w:val="22"/>
          <w:lang w:eastAsia="en-US"/>
        </w:rPr>
        <w:t>takich osób jest</w:t>
      </w:r>
      <w:r w:rsidR="00D84359" w:rsidRPr="005912B4">
        <w:rPr>
          <w:rFonts w:ascii="Arial Narrow" w:hAnsi="Arial Narrow"/>
          <w:sz w:val="22"/>
          <w:szCs w:val="22"/>
          <w:lang w:eastAsia="en-US"/>
        </w:rPr>
        <w:t xml:space="preserve"> </w:t>
      </w:r>
      <w:r w:rsidR="002B0A09" w:rsidRPr="005912B4">
        <w:rPr>
          <w:rFonts w:ascii="Arial Narrow" w:hAnsi="Arial Narrow"/>
          <w:sz w:val="22"/>
          <w:szCs w:val="22"/>
          <w:lang w:eastAsia="en-US"/>
        </w:rPr>
        <w:t xml:space="preserve">szczególnie </w:t>
      </w:r>
      <w:r w:rsidR="00D84359" w:rsidRPr="005912B4">
        <w:rPr>
          <w:rFonts w:ascii="Arial Narrow" w:hAnsi="Arial Narrow"/>
          <w:sz w:val="22"/>
          <w:szCs w:val="22"/>
          <w:lang w:eastAsia="en-US"/>
        </w:rPr>
        <w:t xml:space="preserve">trudna, ponieważ pracodawcy wybierają pracowników kierując się w pierwszej kolejności </w:t>
      </w:r>
      <w:r w:rsidR="002B0A09" w:rsidRPr="005912B4">
        <w:rPr>
          <w:rFonts w:ascii="Arial Narrow" w:hAnsi="Arial Narrow"/>
          <w:sz w:val="22"/>
          <w:szCs w:val="22"/>
          <w:lang w:eastAsia="en-US"/>
        </w:rPr>
        <w:t xml:space="preserve">ich doświadczeniem zawodowym i </w:t>
      </w:r>
      <w:r w:rsidR="00D84359" w:rsidRPr="005912B4">
        <w:rPr>
          <w:rFonts w:ascii="Arial Narrow" w:hAnsi="Arial Narrow"/>
          <w:sz w:val="22"/>
          <w:szCs w:val="22"/>
          <w:lang w:eastAsia="en-US"/>
        </w:rPr>
        <w:t xml:space="preserve">specjalistycznymi kwalifikacjami. W sytuacji, gdy </w:t>
      </w:r>
      <w:r w:rsidR="002B0A09" w:rsidRPr="005912B4">
        <w:rPr>
          <w:rFonts w:ascii="Arial Narrow" w:hAnsi="Arial Narrow"/>
          <w:sz w:val="22"/>
          <w:szCs w:val="22"/>
          <w:lang w:eastAsia="en-US"/>
        </w:rPr>
        <w:t>profil wykształcenia</w:t>
      </w:r>
      <w:r w:rsidR="00D84359" w:rsidRPr="005912B4">
        <w:rPr>
          <w:rFonts w:ascii="Arial Narrow" w:hAnsi="Arial Narrow"/>
          <w:sz w:val="22"/>
          <w:szCs w:val="22"/>
          <w:lang w:eastAsia="en-US"/>
        </w:rPr>
        <w:t xml:space="preserve"> nie odpowiada potrzebom rynku pracy, osoby kończące edukację</w:t>
      </w:r>
      <w:r w:rsidR="001027BF" w:rsidRPr="005912B4">
        <w:rPr>
          <w:rFonts w:ascii="Arial Narrow" w:hAnsi="Arial Narrow"/>
          <w:sz w:val="22"/>
          <w:szCs w:val="22"/>
          <w:lang w:eastAsia="en-US"/>
        </w:rPr>
        <w:t xml:space="preserve">, bez </w:t>
      </w:r>
      <w:r w:rsidR="005259C8" w:rsidRPr="005912B4">
        <w:rPr>
          <w:rFonts w:ascii="Arial Narrow" w:hAnsi="Arial Narrow"/>
          <w:sz w:val="22"/>
          <w:szCs w:val="22"/>
          <w:lang w:eastAsia="en-US"/>
        </w:rPr>
        <w:t>doświadczenia zawodowego</w:t>
      </w:r>
      <w:r w:rsidR="00D84359" w:rsidRPr="005912B4">
        <w:rPr>
          <w:rFonts w:ascii="Arial Narrow" w:hAnsi="Arial Narrow"/>
          <w:sz w:val="22"/>
          <w:szCs w:val="22"/>
          <w:lang w:eastAsia="en-US"/>
        </w:rPr>
        <w:t xml:space="preserve"> nie są atrakcyjnymi kandydatami w oczach pracodawców.</w:t>
      </w:r>
      <w:r w:rsidR="00A5287A" w:rsidRPr="005912B4">
        <w:rPr>
          <w:rFonts w:ascii="Arial Narrow" w:hAnsi="Arial Narrow"/>
          <w:sz w:val="22"/>
          <w:szCs w:val="22"/>
          <w:lang w:eastAsia="en-US"/>
        </w:rPr>
        <w:t xml:space="preserve"> Warto zauważyć</w:t>
      </w:r>
      <w:r w:rsidR="00CA4FD6" w:rsidRPr="005912B4">
        <w:rPr>
          <w:rFonts w:ascii="Arial Narrow" w:hAnsi="Arial Narrow"/>
          <w:sz w:val="22"/>
          <w:szCs w:val="22"/>
          <w:lang w:eastAsia="en-US"/>
        </w:rPr>
        <w:t>, że</w:t>
      </w:r>
      <w:r w:rsidR="00A5287A" w:rsidRPr="005912B4">
        <w:rPr>
          <w:rFonts w:ascii="Arial Narrow" w:hAnsi="Arial Narrow"/>
          <w:sz w:val="22"/>
          <w:szCs w:val="22"/>
          <w:lang w:eastAsia="en-US"/>
        </w:rPr>
        <w:t xml:space="preserve"> z danych GUS wynika, że w</w:t>
      </w:r>
      <w:r w:rsidR="00CA4FD6" w:rsidRPr="005912B4">
        <w:rPr>
          <w:rFonts w:ascii="Arial Narrow" w:hAnsi="Arial Narrow"/>
          <w:sz w:val="22"/>
          <w:szCs w:val="22"/>
          <w:lang w:eastAsia="en-US"/>
        </w:rPr>
        <w:t xml:space="preserve"> grupie osób wchodzących na rynek pracy </w:t>
      </w:r>
      <w:r w:rsidR="00A5287A" w:rsidRPr="005912B4">
        <w:rPr>
          <w:rFonts w:ascii="Arial Narrow" w:hAnsi="Arial Narrow"/>
          <w:sz w:val="22"/>
          <w:szCs w:val="22"/>
          <w:lang w:eastAsia="en-US"/>
        </w:rPr>
        <w:t xml:space="preserve">wyraźnie </w:t>
      </w:r>
      <w:r w:rsidR="00CA4FD6" w:rsidRPr="005912B4">
        <w:rPr>
          <w:rFonts w:ascii="Arial Narrow" w:hAnsi="Arial Narrow"/>
          <w:sz w:val="22"/>
          <w:szCs w:val="22"/>
          <w:lang w:eastAsia="en-US"/>
        </w:rPr>
        <w:t>wyższe bezrobocie występuje wśród kobiet (479 kobiet, 349 mężczyzn).</w:t>
      </w:r>
      <w:r w:rsidR="002B0A09" w:rsidRPr="005912B4">
        <w:rPr>
          <w:rFonts w:ascii="Arial Narrow" w:hAnsi="Arial Narrow"/>
          <w:sz w:val="22"/>
          <w:szCs w:val="22"/>
          <w:lang w:eastAsia="en-US"/>
        </w:rPr>
        <w:t xml:space="preserve"> Należy jednak zauważyć, </w:t>
      </w:r>
      <w:r w:rsidR="002B0A09" w:rsidRPr="005912B4">
        <w:rPr>
          <w:rFonts w:ascii="Arial Narrow" w:hAnsi="Arial Narrow"/>
          <w:b/>
          <w:sz w:val="22"/>
          <w:szCs w:val="22"/>
          <w:lang w:eastAsia="en-US"/>
        </w:rPr>
        <w:t>że na obszarze objętym LSR istnieje dobrze rozwinięte szkolnictwo zawodowe</w:t>
      </w:r>
      <w:r w:rsidR="002B0A09" w:rsidRPr="005912B4">
        <w:rPr>
          <w:rFonts w:ascii="Arial Narrow" w:hAnsi="Arial Narrow"/>
          <w:sz w:val="22"/>
          <w:szCs w:val="22"/>
          <w:lang w:eastAsia="en-US"/>
        </w:rPr>
        <w:t>, które może ułatwić młodym ludziom zdobycie odpowiednich kwalifikacji, poprawiając ich sytuację na rynku pracy.</w:t>
      </w:r>
    </w:p>
    <w:p w14:paraId="158EB990" w14:textId="48D01953" w:rsidR="0018230E" w:rsidRPr="005912B4" w:rsidRDefault="00CA4FD6"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Należy również zwrócić uwagę na </w:t>
      </w:r>
      <w:r w:rsidRPr="005912B4">
        <w:rPr>
          <w:rFonts w:ascii="Arial Narrow" w:hAnsi="Arial Narrow"/>
          <w:b/>
          <w:sz w:val="22"/>
          <w:szCs w:val="22"/>
          <w:lang w:eastAsia="en-US"/>
        </w:rPr>
        <w:t>dużą liczbę osób bezrobotnych w ostatniej grupie wiekowej</w:t>
      </w:r>
      <w:r w:rsidRPr="005912B4">
        <w:rPr>
          <w:rFonts w:ascii="Arial Narrow" w:hAnsi="Arial Narrow"/>
          <w:sz w:val="22"/>
          <w:szCs w:val="22"/>
          <w:lang w:eastAsia="en-US"/>
        </w:rPr>
        <w:t xml:space="preserve"> (55 i więcej lat). Z danych GUS wynika, że w 2014 r. w tej grupie bez pracy pozostawało 655 osób. W liczba</w:t>
      </w:r>
      <w:r w:rsidR="002B0A09" w:rsidRPr="005912B4">
        <w:rPr>
          <w:rFonts w:ascii="Arial Narrow" w:hAnsi="Arial Narrow"/>
          <w:sz w:val="22"/>
          <w:szCs w:val="22"/>
          <w:lang w:eastAsia="en-US"/>
        </w:rPr>
        <w:t>ch</w:t>
      </w:r>
      <w:r w:rsidRPr="005912B4">
        <w:rPr>
          <w:rFonts w:ascii="Arial Narrow" w:hAnsi="Arial Narrow"/>
          <w:sz w:val="22"/>
          <w:szCs w:val="22"/>
          <w:lang w:eastAsia="en-US"/>
        </w:rPr>
        <w:t xml:space="preserve"> całkowitych nie widać</w:t>
      </w:r>
      <w:r w:rsidR="000C7378" w:rsidRPr="005912B4">
        <w:rPr>
          <w:rFonts w:ascii="Arial Narrow" w:hAnsi="Arial Narrow"/>
          <w:sz w:val="22"/>
          <w:szCs w:val="22"/>
          <w:lang w:eastAsia="en-US"/>
        </w:rPr>
        <w:t xml:space="preserve"> wprawdzie</w:t>
      </w:r>
      <w:r w:rsidRPr="005912B4">
        <w:rPr>
          <w:rFonts w:ascii="Arial Narrow" w:hAnsi="Arial Narrow"/>
          <w:sz w:val="22"/>
          <w:szCs w:val="22"/>
          <w:lang w:eastAsia="en-US"/>
        </w:rPr>
        <w:t xml:space="preserve"> dużej różnicy między tą grupą a osobami z „młodszego przedziału”</w:t>
      </w:r>
      <w:r w:rsidR="00A5287A" w:rsidRPr="005912B4">
        <w:rPr>
          <w:rFonts w:ascii="Arial Narrow" w:hAnsi="Arial Narrow"/>
          <w:sz w:val="22"/>
          <w:szCs w:val="22"/>
          <w:lang w:eastAsia="en-US"/>
        </w:rPr>
        <w:t>. J</w:t>
      </w:r>
      <w:r w:rsidR="00D62B9F" w:rsidRPr="005912B4">
        <w:rPr>
          <w:rFonts w:ascii="Arial Narrow" w:hAnsi="Arial Narrow"/>
          <w:sz w:val="22"/>
          <w:szCs w:val="22"/>
          <w:lang w:eastAsia="en-US"/>
        </w:rPr>
        <w:t>ednak</w:t>
      </w:r>
      <w:r w:rsidR="00A5287A" w:rsidRPr="005912B4">
        <w:rPr>
          <w:rFonts w:ascii="Arial Narrow" w:hAnsi="Arial Narrow"/>
          <w:sz w:val="22"/>
          <w:szCs w:val="22"/>
          <w:lang w:eastAsia="en-US"/>
        </w:rPr>
        <w:t xml:space="preserve"> </w:t>
      </w:r>
      <w:r w:rsidR="00D62B9F" w:rsidRPr="005912B4">
        <w:rPr>
          <w:rFonts w:ascii="Arial Narrow" w:hAnsi="Arial Narrow"/>
          <w:sz w:val="22"/>
          <w:szCs w:val="22"/>
          <w:lang w:eastAsia="en-US"/>
        </w:rPr>
        <w:t>należy zwrócić uwagę, że</w:t>
      </w:r>
      <w:r w:rsidR="0018230E" w:rsidRPr="005912B4">
        <w:rPr>
          <w:rFonts w:ascii="Arial Narrow" w:hAnsi="Arial Narrow"/>
          <w:sz w:val="22"/>
          <w:szCs w:val="22"/>
          <w:lang w:eastAsia="en-US"/>
        </w:rPr>
        <w:t xml:space="preserve"> </w:t>
      </w:r>
      <w:r w:rsidR="00A5287A" w:rsidRPr="005912B4">
        <w:rPr>
          <w:rFonts w:ascii="Arial Narrow" w:hAnsi="Arial Narrow"/>
          <w:sz w:val="22"/>
          <w:szCs w:val="22"/>
          <w:lang w:eastAsia="en-US"/>
        </w:rPr>
        <w:t xml:space="preserve">pozycja </w:t>
      </w:r>
      <w:r w:rsidR="00D62B9F" w:rsidRPr="005912B4">
        <w:rPr>
          <w:rFonts w:ascii="Arial Narrow" w:hAnsi="Arial Narrow"/>
          <w:sz w:val="22"/>
          <w:szCs w:val="22"/>
          <w:lang w:eastAsia="en-US"/>
        </w:rPr>
        <w:t xml:space="preserve">ludzi starszych </w:t>
      </w:r>
      <w:r w:rsidR="00A5287A" w:rsidRPr="005912B4">
        <w:rPr>
          <w:rFonts w:ascii="Arial Narrow" w:hAnsi="Arial Narrow"/>
          <w:sz w:val="22"/>
          <w:szCs w:val="22"/>
          <w:lang w:eastAsia="en-US"/>
        </w:rPr>
        <w:t xml:space="preserve">na rynku pracy </w:t>
      </w:r>
      <w:r w:rsidR="0018230E" w:rsidRPr="005912B4">
        <w:rPr>
          <w:rFonts w:ascii="Arial Narrow" w:hAnsi="Arial Narrow"/>
          <w:sz w:val="22"/>
          <w:szCs w:val="22"/>
          <w:lang w:eastAsia="en-US"/>
        </w:rPr>
        <w:t>jest bardzo trudna</w:t>
      </w:r>
      <w:r w:rsidR="00A5287A" w:rsidRPr="005912B4">
        <w:rPr>
          <w:rFonts w:ascii="Arial Narrow" w:hAnsi="Arial Narrow"/>
          <w:sz w:val="22"/>
          <w:szCs w:val="22"/>
          <w:lang w:eastAsia="en-US"/>
        </w:rPr>
        <w:t xml:space="preserve">. </w:t>
      </w:r>
      <w:r w:rsidR="00166218" w:rsidRPr="005912B4">
        <w:rPr>
          <w:rFonts w:ascii="Arial Narrow" w:hAnsi="Arial Narrow"/>
          <w:sz w:val="22"/>
          <w:szCs w:val="22"/>
          <w:lang w:eastAsia="en-US"/>
        </w:rPr>
        <w:t>Liczba ta jest o wiele wyższa jeżeli obniży się granicę wieku o 5 lat: wśród osób bezrobotnych aż 31,5% to osoby powyżej 50 roku życia</w:t>
      </w:r>
      <w:r w:rsidR="00166218" w:rsidRPr="005912B4">
        <w:rPr>
          <w:rStyle w:val="Odwoanieprzypisudolnego"/>
          <w:rFonts w:ascii="Arial Narrow" w:hAnsi="Arial Narrow"/>
          <w:sz w:val="22"/>
          <w:szCs w:val="22"/>
          <w:lang w:eastAsia="en-US"/>
        </w:rPr>
        <w:footnoteReference w:id="31"/>
      </w:r>
      <w:r w:rsidR="00166218" w:rsidRPr="005912B4">
        <w:rPr>
          <w:rFonts w:ascii="Arial Narrow" w:hAnsi="Arial Narrow"/>
          <w:sz w:val="22"/>
          <w:szCs w:val="22"/>
          <w:lang w:eastAsia="en-US"/>
        </w:rPr>
        <w:t xml:space="preserve">. </w:t>
      </w:r>
      <w:r w:rsidR="00A5287A" w:rsidRPr="005912B4">
        <w:rPr>
          <w:rFonts w:ascii="Arial Narrow" w:hAnsi="Arial Narrow"/>
          <w:sz w:val="22"/>
          <w:szCs w:val="22"/>
          <w:lang w:eastAsia="en-US"/>
        </w:rPr>
        <w:t xml:space="preserve">Możliwość przekwalifikowania zawodowego w tym wieku jest bowiem o wiele </w:t>
      </w:r>
      <w:r w:rsidR="002B0A09" w:rsidRPr="005912B4">
        <w:rPr>
          <w:rFonts w:ascii="Arial Narrow" w:hAnsi="Arial Narrow"/>
          <w:sz w:val="22"/>
          <w:szCs w:val="22"/>
          <w:lang w:eastAsia="en-US"/>
        </w:rPr>
        <w:t>mniejsza</w:t>
      </w:r>
      <w:r w:rsidR="00A5287A" w:rsidRPr="005912B4">
        <w:rPr>
          <w:rFonts w:ascii="Arial Narrow" w:hAnsi="Arial Narrow"/>
          <w:sz w:val="22"/>
          <w:szCs w:val="22"/>
          <w:lang w:eastAsia="en-US"/>
        </w:rPr>
        <w:t xml:space="preserve"> niż osób młodszych. Osoby takie nie są również dyspozycyjne </w:t>
      </w:r>
      <w:r w:rsidR="0018230E" w:rsidRPr="005912B4">
        <w:rPr>
          <w:rFonts w:ascii="Arial Narrow" w:hAnsi="Arial Narrow"/>
          <w:sz w:val="22"/>
          <w:szCs w:val="22"/>
          <w:lang w:eastAsia="en-US"/>
        </w:rPr>
        <w:t xml:space="preserve">i mobilne </w:t>
      </w:r>
      <w:r w:rsidR="00A5287A" w:rsidRPr="005912B4">
        <w:rPr>
          <w:rFonts w:ascii="Arial Narrow" w:hAnsi="Arial Narrow"/>
          <w:sz w:val="22"/>
          <w:szCs w:val="22"/>
          <w:lang w:eastAsia="en-US"/>
        </w:rPr>
        <w:t>jak młodsi kandydaci. Analizując bezrobocie wśród tej grupy</w:t>
      </w:r>
      <w:r w:rsidR="00AA65B3" w:rsidRPr="005912B4">
        <w:rPr>
          <w:rFonts w:ascii="Arial Narrow" w:hAnsi="Arial Narrow"/>
          <w:sz w:val="22"/>
          <w:szCs w:val="22"/>
          <w:lang w:eastAsia="en-US"/>
        </w:rPr>
        <w:t xml:space="preserve"> wiekowej</w:t>
      </w:r>
      <w:r w:rsidR="00A5287A" w:rsidRPr="005912B4">
        <w:rPr>
          <w:rFonts w:ascii="Arial Narrow" w:hAnsi="Arial Narrow"/>
          <w:sz w:val="22"/>
          <w:szCs w:val="22"/>
          <w:lang w:eastAsia="en-US"/>
        </w:rPr>
        <w:t xml:space="preserve"> zwrócono uwagę na </w:t>
      </w:r>
      <w:r w:rsidR="00391E75" w:rsidRPr="005912B4">
        <w:rPr>
          <w:rFonts w:ascii="Arial Narrow" w:hAnsi="Arial Narrow"/>
          <w:sz w:val="22"/>
          <w:szCs w:val="22"/>
          <w:lang w:eastAsia="en-US"/>
        </w:rPr>
        <w:t xml:space="preserve">fakt, że </w:t>
      </w:r>
      <w:r w:rsidR="002B0A09" w:rsidRPr="005912B4">
        <w:rPr>
          <w:rFonts w:ascii="Arial Narrow" w:hAnsi="Arial Narrow"/>
          <w:b/>
          <w:sz w:val="22"/>
          <w:szCs w:val="22"/>
          <w:lang w:eastAsia="en-US"/>
        </w:rPr>
        <w:t>ok. 32%</w:t>
      </w:r>
      <w:r w:rsidR="00391E75" w:rsidRPr="005912B4">
        <w:rPr>
          <w:rFonts w:ascii="Arial Narrow" w:hAnsi="Arial Narrow"/>
          <w:b/>
          <w:sz w:val="22"/>
          <w:szCs w:val="22"/>
          <w:lang w:eastAsia="en-US"/>
        </w:rPr>
        <w:t xml:space="preserve"> bezrobotnych w tym wieku pozostaje bez pracy dłużej niż 1 rok.</w:t>
      </w:r>
      <w:r w:rsidR="0018230E" w:rsidRPr="005912B4">
        <w:rPr>
          <w:rFonts w:ascii="Arial Narrow" w:hAnsi="Arial Narrow"/>
          <w:sz w:val="22"/>
          <w:szCs w:val="22"/>
          <w:lang w:eastAsia="en-US"/>
        </w:rPr>
        <w:t xml:space="preserve"> Dla porównania stosunek </w:t>
      </w:r>
      <w:r w:rsidR="00391E75" w:rsidRPr="005912B4">
        <w:rPr>
          <w:rFonts w:ascii="Arial Narrow" w:hAnsi="Arial Narrow"/>
          <w:sz w:val="22"/>
          <w:szCs w:val="22"/>
          <w:lang w:eastAsia="en-US"/>
        </w:rPr>
        <w:t>łącznej liczby osób pozostających bez pracy dłużej niż rok (735) do łącznej liczby zarejestrowanych bezrobotn</w:t>
      </w:r>
      <w:r w:rsidR="00AA65B3" w:rsidRPr="005912B4">
        <w:rPr>
          <w:rFonts w:ascii="Arial Narrow" w:hAnsi="Arial Narrow"/>
          <w:sz w:val="22"/>
          <w:szCs w:val="22"/>
          <w:lang w:eastAsia="en-US"/>
        </w:rPr>
        <w:t>ych (3</w:t>
      </w:r>
      <w:r w:rsidR="002B0A09" w:rsidRPr="005912B4">
        <w:rPr>
          <w:rFonts w:ascii="Arial Narrow" w:hAnsi="Arial Narrow"/>
          <w:sz w:val="22"/>
          <w:szCs w:val="22"/>
          <w:lang w:eastAsia="en-US"/>
        </w:rPr>
        <w:t>.</w:t>
      </w:r>
      <w:r w:rsidR="00AA65B3" w:rsidRPr="005912B4">
        <w:rPr>
          <w:rFonts w:ascii="Arial Narrow" w:hAnsi="Arial Narrow"/>
          <w:sz w:val="22"/>
          <w:szCs w:val="22"/>
          <w:lang w:eastAsia="en-US"/>
        </w:rPr>
        <w:t xml:space="preserve">208) wynosi ok. 23,3 %. </w:t>
      </w:r>
      <w:r w:rsidR="00391E75" w:rsidRPr="005912B4">
        <w:rPr>
          <w:rFonts w:ascii="Arial Narrow" w:hAnsi="Arial Narrow"/>
          <w:sz w:val="22"/>
          <w:szCs w:val="22"/>
          <w:lang w:eastAsia="en-US"/>
        </w:rPr>
        <w:t xml:space="preserve">Zauważono również </w:t>
      </w:r>
      <w:r w:rsidR="00A5287A" w:rsidRPr="005912B4">
        <w:rPr>
          <w:rFonts w:ascii="Arial Narrow" w:hAnsi="Arial Narrow"/>
          <w:b/>
          <w:sz w:val="22"/>
          <w:szCs w:val="22"/>
          <w:lang w:eastAsia="en-US"/>
        </w:rPr>
        <w:t>bardzo</w:t>
      </w:r>
      <w:r w:rsidR="00391E75" w:rsidRPr="005912B4">
        <w:rPr>
          <w:rFonts w:ascii="Arial Narrow" w:hAnsi="Arial Narrow"/>
          <w:b/>
          <w:sz w:val="22"/>
          <w:szCs w:val="22"/>
          <w:lang w:eastAsia="en-US"/>
        </w:rPr>
        <w:t xml:space="preserve"> dużą dysproporcję</w:t>
      </w:r>
      <w:r w:rsidR="00A5287A" w:rsidRPr="005912B4">
        <w:rPr>
          <w:rFonts w:ascii="Arial Narrow" w:hAnsi="Arial Narrow"/>
          <w:b/>
          <w:sz w:val="22"/>
          <w:szCs w:val="22"/>
          <w:lang w:eastAsia="en-US"/>
        </w:rPr>
        <w:t xml:space="preserve"> pomiędzy liczbą kobiet i mężczyzn</w:t>
      </w:r>
      <w:r w:rsidR="00391E75" w:rsidRPr="005912B4">
        <w:rPr>
          <w:rFonts w:ascii="Arial Narrow" w:hAnsi="Arial Narrow"/>
          <w:b/>
          <w:sz w:val="22"/>
          <w:szCs w:val="22"/>
          <w:lang w:eastAsia="en-US"/>
        </w:rPr>
        <w:t xml:space="preserve"> pozostających bez pracy w tym wieku</w:t>
      </w:r>
      <w:r w:rsidR="00A5287A" w:rsidRPr="005912B4">
        <w:rPr>
          <w:rFonts w:ascii="Arial Narrow" w:hAnsi="Arial Narrow"/>
          <w:sz w:val="22"/>
          <w:szCs w:val="22"/>
          <w:lang w:eastAsia="en-US"/>
        </w:rPr>
        <w:t>. Wśród 655 osób zarejestrow</w:t>
      </w:r>
      <w:r w:rsidR="002B0A09" w:rsidRPr="005912B4">
        <w:rPr>
          <w:rFonts w:ascii="Arial Narrow" w:hAnsi="Arial Narrow"/>
          <w:sz w:val="22"/>
          <w:szCs w:val="22"/>
          <w:lang w:eastAsia="en-US"/>
        </w:rPr>
        <w:t>anych w 2014 r. jako bezrobotni</w:t>
      </w:r>
      <w:r w:rsidR="00A5287A" w:rsidRPr="005912B4">
        <w:rPr>
          <w:rFonts w:ascii="Arial Narrow" w:hAnsi="Arial Narrow"/>
          <w:sz w:val="22"/>
          <w:szCs w:val="22"/>
          <w:lang w:eastAsia="en-US"/>
        </w:rPr>
        <w:t xml:space="preserve"> było aż 458 mężczyzn. </w:t>
      </w:r>
    </w:p>
    <w:p w14:paraId="1F718E2D" w14:textId="36D5F54C" w:rsidR="00CA4FD6" w:rsidRPr="005912B4" w:rsidRDefault="0018230E"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Wszyst</w:t>
      </w:r>
      <w:r w:rsidR="00514D2F" w:rsidRPr="005912B4">
        <w:rPr>
          <w:rFonts w:ascii="Arial Narrow" w:hAnsi="Arial Narrow"/>
          <w:sz w:val="22"/>
          <w:szCs w:val="22"/>
          <w:lang w:eastAsia="en-US"/>
        </w:rPr>
        <w:t xml:space="preserve">kie te argumenty przemawiają za uznaniem </w:t>
      </w:r>
      <w:r w:rsidR="000B0239" w:rsidRPr="005912B4">
        <w:rPr>
          <w:rFonts w:ascii="Arial Narrow" w:hAnsi="Arial Narrow"/>
          <w:b/>
          <w:sz w:val="22"/>
          <w:szCs w:val="22"/>
          <w:lang w:eastAsia="en-US"/>
        </w:rPr>
        <w:t>osób, które</w:t>
      </w:r>
      <w:r w:rsidRPr="005912B4">
        <w:rPr>
          <w:rFonts w:ascii="Arial Narrow" w:hAnsi="Arial Narrow"/>
          <w:b/>
          <w:sz w:val="22"/>
          <w:szCs w:val="22"/>
          <w:lang w:eastAsia="en-US"/>
        </w:rPr>
        <w:t xml:space="preserve"> nie ukończyły jeszcze 35 roku życia</w:t>
      </w:r>
      <w:r w:rsidRPr="005912B4">
        <w:rPr>
          <w:rFonts w:ascii="Arial Narrow" w:hAnsi="Arial Narrow"/>
          <w:sz w:val="22"/>
          <w:szCs w:val="22"/>
          <w:lang w:eastAsia="en-US"/>
        </w:rPr>
        <w:t>,</w:t>
      </w:r>
      <w:r w:rsidR="00514D2F" w:rsidRPr="005912B4">
        <w:rPr>
          <w:rFonts w:ascii="Arial Narrow" w:hAnsi="Arial Narrow"/>
          <w:sz w:val="22"/>
          <w:szCs w:val="22"/>
          <w:lang w:eastAsia="en-US"/>
        </w:rPr>
        <w:t xml:space="preserve"> (w szczególności kobiet w tym wieku)</w:t>
      </w:r>
      <w:r w:rsidRPr="005912B4">
        <w:rPr>
          <w:rFonts w:ascii="Arial Narrow" w:hAnsi="Arial Narrow"/>
          <w:sz w:val="22"/>
          <w:szCs w:val="22"/>
          <w:lang w:eastAsia="en-US"/>
        </w:rPr>
        <w:t xml:space="preserve"> </w:t>
      </w:r>
      <w:r w:rsidR="00AD1D6E" w:rsidRPr="005912B4">
        <w:rPr>
          <w:rFonts w:ascii="Arial Narrow" w:hAnsi="Arial Narrow"/>
          <w:b/>
          <w:sz w:val="22"/>
          <w:szCs w:val="22"/>
          <w:lang w:eastAsia="en-US"/>
        </w:rPr>
        <w:t>albo ukończyły 50</w:t>
      </w:r>
      <w:r w:rsidRPr="005912B4">
        <w:rPr>
          <w:rFonts w:ascii="Arial Narrow" w:hAnsi="Arial Narrow"/>
          <w:b/>
          <w:sz w:val="22"/>
          <w:szCs w:val="22"/>
          <w:lang w:eastAsia="en-US"/>
        </w:rPr>
        <w:t xml:space="preserve"> rok życia</w:t>
      </w:r>
      <w:r w:rsidR="00514D2F" w:rsidRPr="005912B4">
        <w:rPr>
          <w:rFonts w:ascii="Arial Narrow" w:hAnsi="Arial Narrow"/>
          <w:sz w:val="22"/>
          <w:szCs w:val="22"/>
          <w:lang w:eastAsia="en-US"/>
        </w:rPr>
        <w:t xml:space="preserve"> (w szczególności mężczyzn w tym wieku)</w:t>
      </w:r>
      <w:r w:rsidRPr="005912B4">
        <w:rPr>
          <w:rFonts w:ascii="Arial Narrow" w:hAnsi="Arial Narrow"/>
          <w:sz w:val="22"/>
          <w:szCs w:val="22"/>
          <w:lang w:eastAsia="en-US"/>
        </w:rPr>
        <w:t xml:space="preserve">, </w:t>
      </w:r>
      <w:r w:rsidR="005259C8" w:rsidRPr="005912B4">
        <w:rPr>
          <w:rFonts w:ascii="Arial Narrow" w:hAnsi="Arial Narrow"/>
          <w:sz w:val="22"/>
          <w:szCs w:val="22"/>
          <w:lang w:eastAsia="en-US"/>
        </w:rPr>
        <w:t xml:space="preserve">za </w:t>
      </w:r>
      <w:r w:rsidR="005259C8" w:rsidRPr="005912B4">
        <w:rPr>
          <w:rFonts w:ascii="Arial Narrow" w:hAnsi="Arial Narrow"/>
          <w:b/>
          <w:sz w:val="22"/>
          <w:szCs w:val="22"/>
          <w:lang w:eastAsia="en-US"/>
        </w:rPr>
        <w:t>grupę defaworyzowaną.</w:t>
      </w:r>
      <w:r w:rsidR="005259C8" w:rsidRPr="005912B4">
        <w:rPr>
          <w:rFonts w:ascii="Arial Narrow" w:hAnsi="Arial Narrow"/>
          <w:sz w:val="22"/>
          <w:szCs w:val="22"/>
          <w:lang w:eastAsia="en-US"/>
        </w:rPr>
        <w:t xml:space="preserve"> Ze względu na profil LSR i cele PO RYBY 2014 – 20</w:t>
      </w:r>
      <w:r w:rsidR="007F2F35" w:rsidRPr="005912B4">
        <w:rPr>
          <w:rFonts w:ascii="Arial Narrow" w:hAnsi="Arial Narrow"/>
          <w:sz w:val="22"/>
          <w:szCs w:val="22"/>
          <w:lang w:eastAsia="en-US"/>
        </w:rPr>
        <w:t>20 działania podejmowane przez S</w:t>
      </w:r>
      <w:r w:rsidR="005259C8" w:rsidRPr="005912B4">
        <w:rPr>
          <w:rFonts w:ascii="Arial Narrow" w:hAnsi="Arial Narrow"/>
          <w:sz w:val="22"/>
          <w:szCs w:val="22"/>
          <w:lang w:eastAsia="en-US"/>
        </w:rPr>
        <w:t xml:space="preserve">towarzyszenie nakierowane </w:t>
      </w:r>
      <w:r w:rsidR="002B0A09" w:rsidRPr="005912B4">
        <w:rPr>
          <w:rFonts w:ascii="Arial Narrow" w:hAnsi="Arial Narrow"/>
          <w:sz w:val="22"/>
          <w:szCs w:val="22"/>
          <w:lang w:eastAsia="en-US"/>
        </w:rPr>
        <w:t>będą na poprawę osób bez pracy należących do tych grup wiekowych</w:t>
      </w:r>
      <w:r w:rsidR="005259C8" w:rsidRPr="005912B4">
        <w:rPr>
          <w:rFonts w:ascii="Arial Narrow" w:hAnsi="Arial Narrow"/>
          <w:sz w:val="22"/>
          <w:szCs w:val="22"/>
          <w:lang w:eastAsia="en-US"/>
        </w:rPr>
        <w:t>, które dodatkowo związane są z sektorem rybactwa.</w:t>
      </w:r>
      <w:r w:rsidR="00D62B9F" w:rsidRPr="005912B4">
        <w:rPr>
          <w:rFonts w:ascii="Arial Narrow" w:hAnsi="Arial Narrow"/>
          <w:sz w:val="22"/>
          <w:szCs w:val="22"/>
          <w:lang w:eastAsia="en-US"/>
        </w:rPr>
        <w:t xml:space="preserve"> Ilekroć LSR lub inne dokumenty złożone w ramach konkursu na wybór LSR posługują się tym terminem, mowa o tych dwóch grupach społecznych</w:t>
      </w:r>
    </w:p>
    <w:p w14:paraId="6268050D" w14:textId="77777777" w:rsidR="00391E75" w:rsidRPr="005912B4" w:rsidRDefault="00391E7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Podsumowując temat struktury bezrobocia należy zauważyć, że w ostatnim okresie liczba osób bezrobotnych nie zmieniła się w jakiś znaczący sposób.</w:t>
      </w:r>
      <w:r w:rsidR="00BE6F20" w:rsidRPr="005912B4">
        <w:rPr>
          <w:rFonts w:ascii="Arial Narrow" w:hAnsi="Arial Narrow"/>
          <w:sz w:val="22"/>
          <w:szCs w:val="22"/>
          <w:lang w:eastAsia="en-US"/>
        </w:rPr>
        <w:t xml:space="preserve"> </w:t>
      </w:r>
      <w:r w:rsidR="00BE6F20" w:rsidRPr="005912B4">
        <w:rPr>
          <w:rFonts w:ascii="Arial Narrow" w:hAnsi="Arial Narrow"/>
          <w:b/>
          <w:sz w:val="22"/>
          <w:szCs w:val="22"/>
          <w:lang w:eastAsia="en-US"/>
        </w:rPr>
        <w:t>Stosunkowo stabilny rynek pracy</w:t>
      </w:r>
      <w:r w:rsidR="00BE6F20" w:rsidRPr="005912B4">
        <w:rPr>
          <w:rFonts w:ascii="Arial Narrow" w:hAnsi="Arial Narrow"/>
          <w:sz w:val="22"/>
          <w:szCs w:val="22"/>
          <w:lang w:eastAsia="en-US"/>
        </w:rPr>
        <w:t xml:space="preserve"> umożliwia zatem przeprowadzenie długofalowych działań </w:t>
      </w:r>
      <w:r w:rsidR="00BE6F20" w:rsidRPr="005912B4">
        <w:rPr>
          <w:rFonts w:ascii="Arial Narrow" w:hAnsi="Arial Narrow"/>
          <w:sz w:val="22"/>
          <w:szCs w:val="22"/>
          <w:lang w:eastAsia="en-US"/>
        </w:rPr>
        <w:lastRenderedPageBreak/>
        <w:t>nastawionych na poprawę kwalifikacji osób poszukujących pracy, tak by ich umiejętności bardziej odpowiadały potrzebom rynku.</w:t>
      </w:r>
    </w:p>
    <w:p w14:paraId="4B96A01C" w14:textId="77777777" w:rsidR="000834E0" w:rsidRPr="005912B4" w:rsidRDefault="000834E0"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Stosunkowo niski (w skali województwa) poziom bezrobocia na obszarze objętym LSR </w:t>
      </w:r>
      <w:r w:rsidR="00BE6F20" w:rsidRPr="005912B4">
        <w:rPr>
          <w:rFonts w:ascii="Arial Narrow" w:hAnsi="Arial Narrow"/>
          <w:sz w:val="22"/>
          <w:szCs w:val="22"/>
          <w:lang w:eastAsia="en-US"/>
        </w:rPr>
        <w:t xml:space="preserve">sprawia, że </w:t>
      </w:r>
      <w:r w:rsidR="00BE6F20" w:rsidRPr="005912B4">
        <w:rPr>
          <w:rFonts w:ascii="Arial Narrow" w:hAnsi="Arial Narrow"/>
          <w:b/>
          <w:sz w:val="22"/>
          <w:szCs w:val="22"/>
          <w:lang w:eastAsia="en-US"/>
        </w:rPr>
        <w:t>obszar objęty strategią nie jest podatny na problem migracji zarobkowej w takim stopniu jak inne obszary Województwa Zachodniopomorskiego</w:t>
      </w:r>
      <w:r w:rsidR="00BE6F20" w:rsidRPr="005912B4">
        <w:rPr>
          <w:rFonts w:ascii="Arial Narrow" w:hAnsi="Arial Narrow"/>
          <w:sz w:val="22"/>
          <w:szCs w:val="22"/>
          <w:lang w:eastAsia="en-US"/>
        </w:rPr>
        <w:t>. Z danych GUS wynika na przykład</w:t>
      </w:r>
      <w:r w:rsidR="00BE6F20" w:rsidRPr="005912B4">
        <w:rPr>
          <w:rStyle w:val="Odwoanieprzypisudolnego"/>
          <w:rFonts w:ascii="Arial Narrow" w:hAnsi="Arial Narrow"/>
          <w:sz w:val="22"/>
          <w:szCs w:val="22"/>
          <w:lang w:eastAsia="en-US"/>
        </w:rPr>
        <w:footnoteReference w:id="32"/>
      </w:r>
      <w:r w:rsidR="00BE6F20" w:rsidRPr="005912B4">
        <w:rPr>
          <w:rFonts w:ascii="Arial Narrow" w:hAnsi="Arial Narrow"/>
          <w:sz w:val="22"/>
          <w:szCs w:val="22"/>
          <w:lang w:eastAsia="en-US"/>
        </w:rPr>
        <w:t>, że choć w Powiecie Kołobrzeskim przyrost naturalny przyjmuje wartość ujemną (tak jak w całym województwie), to saldo migracji jest dodatnie (w przeciwieństwie do ujemnego salda migracji obliczonego dla województwa).</w:t>
      </w:r>
    </w:p>
    <w:p w14:paraId="6C892A96" w14:textId="5A5FC644" w:rsidR="00BE6F20" w:rsidRPr="005912B4" w:rsidRDefault="00BE6F20"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Jeżeli chodzi o </w:t>
      </w:r>
      <w:r w:rsidRPr="005912B4">
        <w:rPr>
          <w:rFonts w:ascii="Arial Narrow" w:hAnsi="Arial Narrow"/>
          <w:b/>
          <w:sz w:val="22"/>
          <w:szCs w:val="22"/>
          <w:lang w:eastAsia="en-US"/>
        </w:rPr>
        <w:t>przedsiębiorczość mieszkańców obszaru gmin objętych LSR</w:t>
      </w:r>
      <w:r w:rsidRPr="005912B4">
        <w:rPr>
          <w:rFonts w:ascii="Arial Narrow" w:hAnsi="Arial Narrow"/>
          <w:sz w:val="22"/>
          <w:szCs w:val="22"/>
          <w:lang w:eastAsia="en-US"/>
        </w:rPr>
        <w:t xml:space="preserve">, mierzonych jako liczba podmiotów w rejestrze REGON na 10 tysięcy ludności w wieku produkcyjnym, to </w:t>
      </w:r>
      <w:r w:rsidR="00A20B2E" w:rsidRPr="005912B4">
        <w:rPr>
          <w:rFonts w:ascii="Arial Narrow" w:hAnsi="Arial Narrow"/>
          <w:sz w:val="22"/>
          <w:szCs w:val="22"/>
          <w:lang w:eastAsia="en-US"/>
        </w:rPr>
        <w:t xml:space="preserve">wykazuje on </w:t>
      </w:r>
      <w:r w:rsidR="00A20B2E" w:rsidRPr="005912B4">
        <w:rPr>
          <w:rFonts w:ascii="Arial Narrow" w:hAnsi="Arial Narrow"/>
          <w:b/>
          <w:sz w:val="22"/>
          <w:szCs w:val="22"/>
          <w:lang w:eastAsia="en-US"/>
        </w:rPr>
        <w:t>dużą niejednorodność</w:t>
      </w:r>
      <w:r w:rsidR="00A20B2E" w:rsidRPr="005912B4">
        <w:rPr>
          <w:rStyle w:val="Odwoanieprzypisudolnego"/>
          <w:rFonts w:ascii="Arial Narrow" w:hAnsi="Arial Narrow"/>
          <w:sz w:val="22"/>
          <w:szCs w:val="22"/>
          <w:lang w:eastAsia="en-US"/>
        </w:rPr>
        <w:footnoteReference w:id="33"/>
      </w:r>
      <w:r w:rsidR="00A20B2E" w:rsidRPr="005912B4">
        <w:rPr>
          <w:rFonts w:ascii="Arial Narrow" w:hAnsi="Arial Narrow"/>
          <w:sz w:val="22"/>
          <w:szCs w:val="22"/>
          <w:lang w:eastAsia="en-US"/>
        </w:rPr>
        <w:t xml:space="preserve">. </w:t>
      </w:r>
      <w:r w:rsidR="00D62B9F" w:rsidRPr="005912B4">
        <w:rPr>
          <w:rFonts w:ascii="Arial Narrow" w:hAnsi="Arial Narrow"/>
          <w:sz w:val="22"/>
          <w:szCs w:val="22"/>
          <w:lang w:eastAsia="en-US"/>
        </w:rPr>
        <w:t>O</w:t>
      </w:r>
      <w:r w:rsidR="002B0A09" w:rsidRPr="005912B4">
        <w:rPr>
          <w:rFonts w:ascii="Arial Narrow" w:hAnsi="Arial Narrow"/>
          <w:sz w:val="22"/>
          <w:szCs w:val="22"/>
          <w:lang w:eastAsia="en-US"/>
        </w:rPr>
        <w:t xml:space="preserve">bliczony dla Powiatu Kołobrzeskiego </w:t>
      </w:r>
      <w:r w:rsidR="00A20B2E" w:rsidRPr="005912B4">
        <w:rPr>
          <w:rFonts w:ascii="Arial Narrow" w:hAnsi="Arial Narrow"/>
          <w:sz w:val="22"/>
          <w:szCs w:val="22"/>
          <w:lang w:eastAsia="en-US"/>
        </w:rPr>
        <w:t>wskaźnik</w:t>
      </w:r>
      <w:r w:rsidR="002B0A09" w:rsidRPr="005912B4">
        <w:rPr>
          <w:rFonts w:ascii="Arial Narrow" w:hAnsi="Arial Narrow"/>
          <w:sz w:val="22"/>
          <w:szCs w:val="22"/>
          <w:lang w:eastAsia="en-US"/>
        </w:rPr>
        <w:t xml:space="preserve"> kształtuje </w:t>
      </w:r>
      <w:r w:rsidR="000B0239" w:rsidRPr="005912B4">
        <w:rPr>
          <w:rFonts w:ascii="Arial Narrow" w:hAnsi="Arial Narrow"/>
          <w:sz w:val="22"/>
          <w:szCs w:val="22"/>
          <w:lang w:eastAsia="en-US"/>
        </w:rPr>
        <w:t>się na</w:t>
      </w:r>
      <w:r w:rsidR="00A20B2E" w:rsidRPr="005912B4">
        <w:rPr>
          <w:rFonts w:ascii="Arial Narrow" w:hAnsi="Arial Narrow"/>
          <w:sz w:val="22"/>
          <w:szCs w:val="22"/>
          <w:lang w:eastAsia="en-US"/>
        </w:rPr>
        <w:t xml:space="preserve"> wyraźnie wyższym poziomie (2</w:t>
      </w:r>
      <w:r w:rsidR="002B0A09" w:rsidRPr="005912B4">
        <w:rPr>
          <w:rFonts w:ascii="Arial Narrow" w:hAnsi="Arial Narrow"/>
          <w:sz w:val="22"/>
          <w:szCs w:val="22"/>
          <w:lang w:eastAsia="en-US"/>
        </w:rPr>
        <w:t>.</w:t>
      </w:r>
      <w:r w:rsidR="00A20B2E" w:rsidRPr="005912B4">
        <w:rPr>
          <w:rFonts w:ascii="Arial Narrow" w:hAnsi="Arial Narrow"/>
          <w:sz w:val="22"/>
          <w:szCs w:val="22"/>
          <w:lang w:eastAsia="en-US"/>
        </w:rPr>
        <w:t>513) niż ten sam wskaźnik obliczony dla obszaru województwa</w:t>
      </w:r>
      <w:r w:rsidR="004200F3" w:rsidRPr="005912B4">
        <w:rPr>
          <w:rFonts w:ascii="Arial Narrow" w:hAnsi="Arial Narrow"/>
          <w:sz w:val="22"/>
          <w:szCs w:val="22"/>
          <w:lang w:eastAsia="en-US"/>
        </w:rPr>
        <w:t xml:space="preserve"> (1</w:t>
      </w:r>
      <w:r w:rsidR="002B0A09" w:rsidRPr="005912B4">
        <w:rPr>
          <w:rFonts w:ascii="Arial Narrow" w:hAnsi="Arial Narrow"/>
          <w:sz w:val="22"/>
          <w:szCs w:val="22"/>
          <w:lang w:eastAsia="en-US"/>
        </w:rPr>
        <w:t>.</w:t>
      </w:r>
      <w:r w:rsidR="004200F3" w:rsidRPr="005912B4">
        <w:rPr>
          <w:rFonts w:ascii="Arial Narrow" w:hAnsi="Arial Narrow"/>
          <w:sz w:val="22"/>
          <w:szCs w:val="22"/>
          <w:lang w:eastAsia="en-US"/>
        </w:rPr>
        <w:t>982)</w:t>
      </w:r>
      <w:r w:rsidR="00D62B9F" w:rsidRPr="005912B4">
        <w:rPr>
          <w:rFonts w:ascii="Arial Narrow" w:hAnsi="Arial Narrow"/>
          <w:sz w:val="22"/>
          <w:szCs w:val="22"/>
          <w:lang w:eastAsia="en-US"/>
        </w:rPr>
        <w:t>. J</w:t>
      </w:r>
      <w:r w:rsidR="00A20B2E" w:rsidRPr="005912B4">
        <w:rPr>
          <w:rFonts w:ascii="Arial Narrow" w:hAnsi="Arial Narrow"/>
          <w:sz w:val="22"/>
          <w:szCs w:val="22"/>
          <w:lang w:eastAsia="en-US"/>
        </w:rPr>
        <w:t xml:space="preserve">ednak pomiędzy poszczególnymi gminami istnieją duże różnice: nadmorskie miejscowości mają ten wskaźnik na bardzo wysokim poziomie (gmina Ustronie Morskie </w:t>
      </w:r>
      <w:r w:rsidR="002B0A09"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 4</w:t>
      </w:r>
      <w:r w:rsidR="002B0A09"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122, gmina miejska Kołobrzeg </w:t>
      </w:r>
      <w:r w:rsidR="002B0A09"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 2</w:t>
      </w:r>
      <w:r w:rsidR="002B0A09"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822, gmina wiejska Kołobrzeg </w:t>
      </w:r>
      <w:r w:rsidR="00A33B63"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 2</w:t>
      </w:r>
      <w:r w:rsidR="00A33B63"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623), natomiast dla pozostałych gmin wskaźnik te przyjmuje wartość poniżej wartości obliczonej dla województwa (Gościno </w:t>
      </w:r>
      <w:r w:rsidR="00A33B63" w:rsidRPr="005912B4">
        <w:rPr>
          <w:rFonts w:ascii="Arial Narrow" w:hAnsi="Arial Narrow"/>
          <w:sz w:val="22"/>
          <w:szCs w:val="22"/>
          <w:lang w:eastAsia="en-US"/>
        </w:rPr>
        <w:t>–</w:t>
      </w:r>
      <w:r w:rsidR="00A20B2E" w:rsidRPr="005912B4">
        <w:rPr>
          <w:rFonts w:ascii="Arial Narrow" w:hAnsi="Arial Narrow"/>
          <w:sz w:val="22"/>
          <w:szCs w:val="22"/>
          <w:lang w:eastAsia="en-US"/>
        </w:rPr>
        <w:t xml:space="preserve"> 1</w:t>
      </w:r>
      <w:r w:rsidR="00A33B63" w:rsidRPr="005912B4">
        <w:rPr>
          <w:rFonts w:ascii="Arial Narrow" w:hAnsi="Arial Narrow"/>
          <w:sz w:val="22"/>
          <w:szCs w:val="22"/>
          <w:lang w:eastAsia="en-US"/>
        </w:rPr>
        <w:t>.</w:t>
      </w:r>
      <w:r w:rsidR="00A20B2E" w:rsidRPr="005912B4">
        <w:rPr>
          <w:rFonts w:ascii="Arial Narrow" w:hAnsi="Arial Narrow"/>
          <w:sz w:val="22"/>
          <w:szCs w:val="22"/>
          <w:lang w:eastAsia="en-US"/>
        </w:rPr>
        <w:t>435, Rymań – 1</w:t>
      </w:r>
      <w:r w:rsidR="00A33B63" w:rsidRPr="005912B4">
        <w:rPr>
          <w:rFonts w:ascii="Arial Narrow" w:hAnsi="Arial Narrow"/>
          <w:sz w:val="22"/>
          <w:szCs w:val="22"/>
          <w:lang w:eastAsia="en-US"/>
        </w:rPr>
        <w:t>.</w:t>
      </w:r>
      <w:r w:rsidR="00A20B2E" w:rsidRPr="005912B4">
        <w:rPr>
          <w:rFonts w:ascii="Arial Narrow" w:hAnsi="Arial Narrow"/>
          <w:sz w:val="22"/>
          <w:szCs w:val="22"/>
          <w:lang w:eastAsia="en-US"/>
        </w:rPr>
        <w:t>363, Siemyśl</w:t>
      </w:r>
      <w:r w:rsidR="004200F3" w:rsidRPr="005912B4">
        <w:rPr>
          <w:rFonts w:ascii="Arial Narrow" w:hAnsi="Arial Narrow"/>
          <w:sz w:val="22"/>
          <w:szCs w:val="22"/>
          <w:lang w:eastAsia="en-US"/>
        </w:rPr>
        <w:t xml:space="preserve"> – 1</w:t>
      </w:r>
      <w:r w:rsidR="00A33B63" w:rsidRPr="005912B4">
        <w:rPr>
          <w:rFonts w:ascii="Arial Narrow" w:hAnsi="Arial Narrow"/>
          <w:sz w:val="22"/>
          <w:szCs w:val="22"/>
          <w:lang w:eastAsia="en-US"/>
        </w:rPr>
        <w:t>.</w:t>
      </w:r>
      <w:r w:rsidR="004200F3" w:rsidRPr="005912B4">
        <w:rPr>
          <w:rFonts w:ascii="Arial Narrow" w:hAnsi="Arial Narrow"/>
          <w:sz w:val="22"/>
          <w:szCs w:val="22"/>
          <w:lang w:eastAsia="en-US"/>
        </w:rPr>
        <w:t>239).</w:t>
      </w:r>
      <w:r w:rsidR="0018230E" w:rsidRPr="005912B4">
        <w:rPr>
          <w:rFonts w:ascii="Arial Narrow" w:hAnsi="Arial Narrow"/>
          <w:sz w:val="22"/>
          <w:szCs w:val="22"/>
          <w:lang w:eastAsia="en-US"/>
        </w:rPr>
        <w:t xml:space="preserve"> Ma to wpływ na wysokość dochodów gmin (podatek </w:t>
      </w:r>
      <w:r w:rsidR="00A33B63" w:rsidRPr="005912B4">
        <w:rPr>
          <w:rFonts w:ascii="Arial Narrow" w:hAnsi="Arial Narrow"/>
          <w:sz w:val="22"/>
          <w:szCs w:val="22"/>
          <w:lang w:eastAsia="en-US"/>
        </w:rPr>
        <w:t xml:space="preserve">dochodowy od osób fizycznych </w:t>
      </w:r>
      <w:r w:rsidR="0018230E" w:rsidRPr="005912B4">
        <w:rPr>
          <w:rFonts w:ascii="Arial Narrow" w:hAnsi="Arial Narrow"/>
          <w:sz w:val="22"/>
          <w:szCs w:val="22"/>
          <w:lang w:eastAsia="en-US"/>
        </w:rPr>
        <w:t xml:space="preserve">CIT zasila w pewnej części budżet </w:t>
      </w:r>
      <w:r w:rsidR="00514D2F" w:rsidRPr="005912B4">
        <w:rPr>
          <w:rFonts w:ascii="Arial Narrow" w:hAnsi="Arial Narrow"/>
          <w:sz w:val="22"/>
          <w:szCs w:val="22"/>
          <w:lang w:eastAsia="en-US"/>
        </w:rPr>
        <w:t xml:space="preserve">gminy - </w:t>
      </w:r>
      <w:r w:rsidR="0018230E" w:rsidRPr="005912B4">
        <w:rPr>
          <w:rFonts w:ascii="Arial Narrow" w:hAnsi="Arial Narrow"/>
          <w:sz w:val="22"/>
          <w:szCs w:val="22"/>
          <w:lang w:eastAsia="en-US"/>
        </w:rPr>
        <w:t>siedziby podatnika).</w:t>
      </w:r>
    </w:p>
    <w:p w14:paraId="09097663" w14:textId="19D26CCA" w:rsidR="00C1556F" w:rsidRPr="005912B4" w:rsidRDefault="004200F3"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W tym miejscu należy również poruszyć ogólnie zagadnienie </w:t>
      </w:r>
      <w:r w:rsidRPr="005912B4">
        <w:rPr>
          <w:rFonts w:ascii="Arial Narrow" w:hAnsi="Arial Narrow"/>
          <w:b/>
          <w:sz w:val="22"/>
          <w:szCs w:val="22"/>
          <w:lang w:eastAsia="en-US"/>
        </w:rPr>
        <w:t>branż dających pracę mieszkańcom obszaru objętego LSR</w:t>
      </w:r>
      <w:r w:rsidRPr="005912B4">
        <w:rPr>
          <w:rFonts w:ascii="Arial Narrow" w:hAnsi="Arial Narrow"/>
          <w:sz w:val="22"/>
          <w:szCs w:val="22"/>
          <w:lang w:eastAsia="en-US"/>
        </w:rPr>
        <w:t>. największych zakładów pracy na obszarze. Z dostępnych danych wynika</w:t>
      </w:r>
      <w:r w:rsidRPr="005912B4">
        <w:rPr>
          <w:rStyle w:val="Odwoanieprzypisudolnego"/>
          <w:rFonts w:ascii="Arial Narrow" w:hAnsi="Arial Narrow"/>
          <w:sz w:val="22"/>
          <w:szCs w:val="22"/>
          <w:lang w:eastAsia="en-US"/>
        </w:rPr>
        <w:footnoteReference w:id="34"/>
      </w:r>
      <w:r w:rsidRPr="005912B4">
        <w:rPr>
          <w:rFonts w:ascii="Arial Narrow" w:hAnsi="Arial Narrow"/>
          <w:sz w:val="22"/>
          <w:szCs w:val="22"/>
          <w:lang w:eastAsia="en-US"/>
        </w:rPr>
        <w:t>, że miejsca pracy generuje sektor turystyczny (hotele, gastronomia, sanatoria</w:t>
      </w:r>
      <w:r w:rsidR="001A695D" w:rsidRPr="005912B4">
        <w:rPr>
          <w:rFonts w:ascii="Arial Narrow" w:hAnsi="Arial Narrow"/>
          <w:sz w:val="22"/>
          <w:szCs w:val="22"/>
          <w:lang w:eastAsia="en-US"/>
        </w:rPr>
        <w:t>, Uzdrowisko Kołobrzeg</w:t>
      </w:r>
      <w:r w:rsidRPr="005912B4">
        <w:rPr>
          <w:rFonts w:ascii="Arial Narrow" w:hAnsi="Arial Narrow"/>
          <w:sz w:val="22"/>
          <w:szCs w:val="22"/>
          <w:lang w:eastAsia="en-US"/>
        </w:rPr>
        <w:t>), szeroko pojmowany sektor publiczny (urzędy, spółki komunalne, Szpital</w:t>
      </w:r>
      <w:r w:rsidR="001A695D" w:rsidRPr="005912B4">
        <w:rPr>
          <w:rFonts w:ascii="Arial Narrow" w:hAnsi="Arial Narrow"/>
          <w:sz w:val="22"/>
          <w:szCs w:val="22"/>
          <w:lang w:eastAsia="en-US"/>
        </w:rPr>
        <w:t xml:space="preserve"> Miejski w Kołobrzegu</w:t>
      </w:r>
      <w:r w:rsidRPr="005912B4">
        <w:rPr>
          <w:rFonts w:ascii="Arial Narrow" w:hAnsi="Arial Narrow"/>
          <w:sz w:val="22"/>
          <w:szCs w:val="22"/>
          <w:lang w:eastAsia="en-US"/>
        </w:rPr>
        <w:t>)</w:t>
      </w:r>
      <w:r w:rsidR="001A695D" w:rsidRPr="005912B4">
        <w:rPr>
          <w:rFonts w:ascii="Arial Narrow" w:hAnsi="Arial Narrow"/>
          <w:sz w:val="22"/>
          <w:szCs w:val="22"/>
          <w:lang w:eastAsia="en-US"/>
        </w:rPr>
        <w:t xml:space="preserve"> oraz usługowy i handlowy. Wiele miejsc pracy zapewniają pracodawcy z szeroko pojętego sektora rybackiego, obejmującego zarówno rybaków morskich jak i branżę przetwórczą (</w:t>
      </w:r>
      <w:r w:rsidR="00082426" w:rsidRPr="005912B4">
        <w:rPr>
          <w:rFonts w:ascii="Arial Narrow" w:hAnsi="Arial Narrow"/>
          <w:sz w:val="22"/>
          <w:szCs w:val="22"/>
          <w:lang w:eastAsia="en-US"/>
        </w:rPr>
        <w:t>Zakład</w:t>
      </w:r>
      <w:r w:rsidR="001A695D" w:rsidRPr="005912B4">
        <w:rPr>
          <w:rFonts w:ascii="Arial Narrow" w:hAnsi="Arial Narrow"/>
          <w:sz w:val="22"/>
          <w:szCs w:val="22"/>
          <w:lang w:eastAsia="en-US"/>
        </w:rPr>
        <w:t xml:space="preserve"> Pr</w:t>
      </w:r>
      <w:r w:rsidR="007F2F35" w:rsidRPr="005912B4">
        <w:rPr>
          <w:rFonts w:ascii="Arial Narrow" w:hAnsi="Arial Narrow"/>
          <w:sz w:val="22"/>
          <w:szCs w:val="22"/>
          <w:lang w:eastAsia="en-US"/>
        </w:rPr>
        <w:t>zetwórstwa Rybnego „</w:t>
      </w:r>
      <w:r w:rsidR="001A695D" w:rsidRPr="005912B4">
        <w:rPr>
          <w:rFonts w:ascii="Arial Narrow" w:hAnsi="Arial Narrow"/>
          <w:sz w:val="22"/>
          <w:szCs w:val="22"/>
          <w:lang w:eastAsia="en-US"/>
        </w:rPr>
        <w:t>Rybak”, Rybak S.A., Nordfish-Foodmark Sp. z o.o.</w:t>
      </w:r>
      <w:r w:rsidR="00C1556F" w:rsidRPr="005912B4">
        <w:rPr>
          <w:rFonts w:ascii="Arial Narrow" w:hAnsi="Arial Narrow"/>
          <w:sz w:val="22"/>
          <w:szCs w:val="22"/>
          <w:lang w:eastAsia="en-US"/>
        </w:rPr>
        <w:t xml:space="preserve">). </w:t>
      </w:r>
      <w:r w:rsidR="007F6790" w:rsidRPr="005912B4">
        <w:rPr>
          <w:rFonts w:ascii="Arial Narrow" w:hAnsi="Arial Narrow"/>
          <w:sz w:val="22"/>
          <w:szCs w:val="22"/>
          <w:lang w:eastAsia="en-US"/>
        </w:rPr>
        <w:t>Wzrasta również rola wędkarstwa morskiego jako branży generującej miejsca pracy.</w:t>
      </w:r>
    </w:p>
    <w:p w14:paraId="38A4535B" w14:textId="77777777" w:rsidR="000863E9" w:rsidRPr="005912B4" w:rsidRDefault="000863E9" w:rsidP="005912B4">
      <w:pPr>
        <w:spacing w:after="80"/>
        <w:jc w:val="both"/>
        <w:rPr>
          <w:rFonts w:ascii="Arial Narrow" w:hAnsi="Arial Narrow"/>
          <w:sz w:val="22"/>
          <w:szCs w:val="22"/>
          <w:lang w:eastAsia="en-US"/>
        </w:rPr>
      </w:pPr>
    </w:p>
    <w:p w14:paraId="4B0F5BAD" w14:textId="77777777" w:rsidR="00A5287A" w:rsidRPr="005912B4" w:rsidRDefault="00B07244" w:rsidP="006B62CC">
      <w:pPr>
        <w:pStyle w:val="Akapitzlist"/>
        <w:numPr>
          <w:ilvl w:val="0"/>
          <w:numId w:val="48"/>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SEKTOR RYBOŁÓWSTWA I PRZETWÓRSTWA RYB NA OBSZARZE LSR</w:t>
      </w:r>
      <w:r w:rsidR="0042792D" w:rsidRPr="005912B4">
        <w:rPr>
          <w:rStyle w:val="Odwoanieprzypisudolnego"/>
          <w:rFonts w:ascii="Arial Narrow" w:eastAsia="Times New Roman" w:hAnsi="Arial Narrow" w:cs="Times New Roman"/>
          <w:b/>
        </w:rPr>
        <w:footnoteReference w:id="35"/>
      </w:r>
      <w:r w:rsidRPr="005912B4">
        <w:rPr>
          <w:rFonts w:ascii="Arial Narrow" w:eastAsia="Times New Roman" w:hAnsi="Arial Narrow" w:cs="Times New Roman"/>
          <w:b/>
        </w:rPr>
        <w:t>.</w:t>
      </w:r>
    </w:p>
    <w:p w14:paraId="273CE007" w14:textId="77777777" w:rsidR="0058465A" w:rsidRPr="005912B4" w:rsidRDefault="0058465A" w:rsidP="006B62CC">
      <w:pPr>
        <w:pStyle w:val="Akapitzlist"/>
        <w:numPr>
          <w:ilvl w:val="1"/>
          <w:numId w:val="49"/>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Generalne uwagi</w:t>
      </w:r>
    </w:p>
    <w:p w14:paraId="656B40C3" w14:textId="11221BC3" w:rsidR="00E12CAC" w:rsidRPr="005912B4" w:rsidRDefault="00E12CAC" w:rsidP="005912B4">
      <w:pPr>
        <w:spacing w:after="40"/>
        <w:jc w:val="both"/>
        <w:rPr>
          <w:rFonts w:ascii="Arial Narrow" w:hAnsi="Arial Narrow"/>
          <w:sz w:val="22"/>
          <w:szCs w:val="22"/>
        </w:rPr>
      </w:pPr>
      <w:r w:rsidRPr="005912B4">
        <w:rPr>
          <w:rFonts w:ascii="Arial Narrow" w:hAnsi="Arial Narrow"/>
          <w:sz w:val="22"/>
          <w:szCs w:val="22"/>
          <w:lang w:eastAsia="en-US"/>
        </w:rPr>
        <w:t>Sektor rybacki na obszarze objętym LSR jest niezwykle sil</w:t>
      </w:r>
      <w:r w:rsidR="00D95945" w:rsidRPr="005912B4">
        <w:rPr>
          <w:rFonts w:ascii="Arial Narrow" w:hAnsi="Arial Narrow"/>
          <w:sz w:val="22"/>
          <w:szCs w:val="22"/>
          <w:lang w:eastAsia="en-US"/>
        </w:rPr>
        <w:t>ny. O</w:t>
      </w:r>
      <w:r w:rsidRPr="005912B4">
        <w:rPr>
          <w:rFonts w:ascii="Arial Narrow" w:hAnsi="Arial Narrow"/>
          <w:sz w:val="22"/>
          <w:szCs w:val="22"/>
          <w:lang w:eastAsia="en-US"/>
        </w:rPr>
        <w:t>bszar działania naszego Stowarzyszenia j</w:t>
      </w:r>
      <w:r w:rsidR="00D93938" w:rsidRPr="005912B4">
        <w:rPr>
          <w:rFonts w:ascii="Arial Narrow" w:hAnsi="Arial Narrow"/>
          <w:sz w:val="22"/>
          <w:szCs w:val="22"/>
          <w:lang w:eastAsia="en-US"/>
        </w:rPr>
        <w:t>est modelowym przykładem terenu zależnego</w:t>
      </w:r>
      <w:r w:rsidRPr="005912B4">
        <w:rPr>
          <w:rFonts w:ascii="Arial Narrow" w:hAnsi="Arial Narrow"/>
          <w:sz w:val="22"/>
          <w:szCs w:val="22"/>
          <w:lang w:eastAsia="en-US"/>
        </w:rPr>
        <w:t xml:space="preserve"> od rybactwa. Pod względem najbardziej istotnych wskaźników (liczba zatrudnionych w sektorze, wyładunki, liczba zarejestrowanych prz</w:t>
      </w:r>
      <w:r w:rsidR="00255773" w:rsidRPr="005912B4">
        <w:rPr>
          <w:rFonts w:ascii="Arial Narrow" w:hAnsi="Arial Narrow"/>
          <w:sz w:val="22"/>
          <w:szCs w:val="22"/>
          <w:lang w:eastAsia="en-US"/>
        </w:rPr>
        <w:t>edsiębiorców, statków rybackich</w:t>
      </w:r>
      <w:r w:rsidRPr="005912B4">
        <w:rPr>
          <w:rFonts w:ascii="Arial Narrow" w:hAnsi="Arial Narrow"/>
          <w:sz w:val="22"/>
          <w:szCs w:val="22"/>
          <w:lang w:eastAsia="en-US"/>
        </w:rPr>
        <w:t xml:space="preserve"> liczba zakładów przetwórstwa) nasze gminy plasują się w krajowej czołówce.</w:t>
      </w:r>
    </w:p>
    <w:p w14:paraId="5EA058F9" w14:textId="77777777" w:rsidR="00E12CAC" w:rsidRPr="005912B4" w:rsidRDefault="00E12CAC" w:rsidP="005912B4">
      <w:pPr>
        <w:spacing w:after="40"/>
        <w:jc w:val="both"/>
        <w:rPr>
          <w:rFonts w:ascii="Arial Narrow" w:hAnsi="Arial Narrow"/>
          <w:b/>
          <w:sz w:val="22"/>
          <w:szCs w:val="22"/>
          <w:lang w:eastAsia="en-US"/>
        </w:rPr>
      </w:pPr>
      <w:r w:rsidRPr="005912B4">
        <w:rPr>
          <w:rFonts w:ascii="Arial Narrow" w:hAnsi="Arial Narrow"/>
          <w:sz w:val="22"/>
          <w:szCs w:val="22"/>
          <w:lang w:eastAsia="en-US"/>
        </w:rPr>
        <w:t xml:space="preserve">Należy jednak nadmienić, że sektor rybacki w Polsce w ostatnich latach boryka się z problemami związanymi ze spadkiem dochodów, zawirowaniami gospodarczymi i ograniczeniami połowowymi. </w:t>
      </w:r>
      <w:r w:rsidR="00AE296F" w:rsidRPr="005912B4">
        <w:rPr>
          <w:rFonts w:ascii="Arial Narrow" w:hAnsi="Arial Narrow"/>
          <w:sz w:val="22"/>
          <w:szCs w:val="22"/>
          <w:lang w:eastAsia="en-US"/>
        </w:rPr>
        <w:t xml:space="preserve">Patrząc długofalowo (w perspektywie ostatnich kilkudziesięciu lat) widać, że sytuacja sektora w Polsce oraz na obszarze objętym LSR pogorszyła się. </w:t>
      </w:r>
      <w:r w:rsidR="00BD358F" w:rsidRPr="005912B4">
        <w:rPr>
          <w:rFonts w:ascii="Arial Narrow" w:hAnsi="Arial Narrow"/>
          <w:sz w:val="22"/>
          <w:szCs w:val="22"/>
          <w:lang w:eastAsia="en-US"/>
        </w:rPr>
        <w:t xml:space="preserve">Spadło zatrudnienie i dochody w sektorze. </w:t>
      </w:r>
      <w:r w:rsidRPr="005912B4">
        <w:rPr>
          <w:rFonts w:ascii="Arial Narrow" w:hAnsi="Arial Narrow"/>
          <w:sz w:val="22"/>
          <w:szCs w:val="22"/>
          <w:lang w:eastAsia="en-US"/>
        </w:rPr>
        <w:t xml:space="preserve">Wszystko to odbija się niekorzystnie nie tylko na osobach bezpośrednio zatrudnionych w sektorze i członkach ich rodzin, ale także ma negatywny wpływ na rozwój </w:t>
      </w:r>
      <w:r w:rsidR="00255773" w:rsidRPr="005912B4">
        <w:rPr>
          <w:rFonts w:ascii="Arial Narrow" w:hAnsi="Arial Narrow"/>
          <w:sz w:val="22"/>
          <w:szCs w:val="22"/>
          <w:lang w:eastAsia="en-US"/>
        </w:rPr>
        <w:t xml:space="preserve">całego </w:t>
      </w:r>
      <w:r w:rsidR="00293C78" w:rsidRPr="005912B4">
        <w:rPr>
          <w:rFonts w:ascii="Arial Narrow" w:hAnsi="Arial Narrow"/>
          <w:sz w:val="22"/>
          <w:szCs w:val="22"/>
          <w:lang w:eastAsia="en-US"/>
        </w:rPr>
        <w:t>obszaru</w:t>
      </w:r>
      <w:r w:rsidRPr="005912B4">
        <w:rPr>
          <w:rFonts w:ascii="Arial Narrow" w:hAnsi="Arial Narrow"/>
          <w:sz w:val="22"/>
          <w:szCs w:val="22"/>
          <w:lang w:eastAsia="en-US"/>
        </w:rPr>
        <w:t>.</w:t>
      </w:r>
      <w:r w:rsidR="00293C78" w:rsidRPr="005912B4">
        <w:rPr>
          <w:rFonts w:ascii="Arial Narrow" w:hAnsi="Arial Narrow"/>
          <w:sz w:val="22"/>
          <w:szCs w:val="22"/>
          <w:lang w:eastAsia="en-US"/>
        </w:rPr>
        <w:t xml:space="preserve"> </w:t>
      </w:r>
      <w:r w:rsidR="00293C78" w:rsidRPr="005912B4">
        <w:rPr>
          <w:rFonts w:ascii="Arial Narrow" w:hAnsi="Arial Narrow"/>
          <w:b/>
          <w:sz w:val="22"/>
          <w:szCs w:val="22"/>
          <w:lang w:eastAsia="en-US"/>
        </w:rPr>
        <w:t>Rybactwo i przetwórstwo</w:t>
      </w:r>
      <w:r w:rsidR="007F6790" w:rsidRPr="005912B4">
        <w:rPr>
          <w:rFonts w:ascii="Arial Narrow" w:hAnsi="Arial Narrow"/>
          <w:b/>
          <w:sz w:val="22"/>
          <w:szCs w:val="22"/>
          <w:lang w:eastAsia="en-US"/>
        </w:rPr>
        <w:t xml:space="preserve"> oraz wędkarstwo morskie</w:t>
      </w:r>
      <w:r w:rsidR="00293C78" w:rsidRPr="005912B4">
        <w:rPr>
          <w:rFonts w:ascii="Arial Narrow" w:hAnsi="Arial Narrow"/>
          <w:b/>
          <w:sz w:val="22"/>
          <w:szCs w:val="22"/>
          <w:lang w:eastAsia="en-US"/>
        </w:rPr>
        <w:t>, to obok turystyki, kluczowe elementy lokalnej gospodarki. W przypadku problemów jednego z tych filarów, ekonomiczne skutki odczuwają w zasadzie wszyscy mieszkańcy.</w:t>
      </w:r>
    </w:p>
    <w:p w14:paraId="48822405" w14:textId="09754759" w:rsidR="00082426" w:rsidRPr="005912B4" w:rsidRDefault="00E21F1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Sytuacja sektora </w:t>
      </w:r>
      <w:r w:rsidR="000B0239" w:rsidRPr="005912B4">
        <w:rPr>
          <w:rFonts w:ascii="Arial Narrow" w:hAnsi="Arial Narrow"/>
          <w:sz w:val="22"/>
          <w:szCs w:val="22"/>
          <w:lang w:eastAsia="en-US"/>
        </w:rPr>
        <w:t>rybackiego na</w:t>
      </w:r>
      <w:r w:rsidRPr="005912B4">
        <w:rPr>
          <w:rFonts w:ascii="Arial Narrow" w:hAnsi="Arial Narrow"/>
          <w:sz w:val="22"/>
          <w:szCs w:val="22"/>
          <w:lang w:eastAsia="en-US"/>
        </w:rPr>
        <w:t xml:space="preserve"> obszarze objętym LSR jest pochodną sytuacji tego sektora w kraju. </w:t>
      </w:r>
      <w:r w:rsidR="00D95945" w:rsidRPr="005912B4">
        <w:rPr>
          <w:rFonts w:ascii="Arial Narrow" w:hAnsi="Arial Narrow"/>
          <w:sz w:val="22"/>
          <w:szCs w:val="22"/>
          <w:lang w:eastAsia="en-US"/>
        </w:rPr>
        <w:t xml:space="preserve">Jak wynika </w:t>
      </w:r>
      <w:r w:rsidR="00AE2CE2" w:rsidRPr="005912B4">
        <w:rPr>
          <w:rFonts w:ascii="Arial Narrow" w:hAnsi="Arial Narrow"/>
          <w:sz w:val="22"/>
          <w:szCs w:val="22"/>
          <w:lang w:eastAsia="en-US"/>
        </w:rPr>
        <w:t>z danych</w:t>
      </w:r>
      <w:r w:rsidR="00E12CAC" w:rsidRPr="005912B4">
        <w:rPr>
          <w:rFonts w:ascii="Arial Narrow" w:hAnsi="Arial Narrow"/>
          <w:sz w:val="22"/>
          <w:szCs w:val="22"/>
          <w:lang w:eastAsia="en-US"/>
        </w:rPr>
        <w:t xml:space="preserve"> statystycznych</w:t>
      </w:r>
      <w:r w:rsidR="00255773" w:rsidRPr="005912B4">
        <w:rPr>
          <w:rFonts w:ascii="Arial Narrow" w:hAnsi="Arial Narrow"/>
          <w:sz w:val="22"/>
          <w:szCs w:val="22"/>
          <w:lang w:eastAsia="en-US"/>
        </w:rPr>
        <w:t>,</w:t>
      </w:r>
      <w:r w:rsidR="00E12CAC" w:rsidRPr="005912B4">
        <w:rPr>
          <w:rFonts w:ascii="Arial Narrow" w:hAnsi="Arial Narrow"/>
          <w:sz w:val="22"/>
          <w:szCs w:val="22"/>
          <w:lang w:eastAsia="en-US"/>
        </w:rPr>
        <w:t xml:space="preserve"> zmiany w polskiej flocie rybackiej w ostatnich</w:t>
      </w:r>
      <w:r w:rsidR="00255773" w:rsidRPr="005912B4">
        <w:rPr>
          <w:rFonts w:ascii="Arial Narrow" w:hAnsi="Arial Narrow"/>
          <w:sz w:val="22"/>
          <w:szCs w:val="22"/>
          <w:lang w:eastAsia="en-US"/>
        </w:rPr>
        <w:t xml:space="preserve"> latach</w:t>
      </w:r>
      <w:r w:rsidR="00E12CAC" w:rsidRPr="005912B4">
        <w:rPr>
          <w:rFonts w:ascii="Arial Narrow" w:hAnsi="Arial Narrow"/>
          <w:sz w:val="22"/>
          <w:szCs w:val="22"/>
          <w:lang w:eastAsia="en-US"/>
        </w:rPr>
        <w:t xml:space="preserve"> dotyczyły zwiększenia liczebności floty łodziowej. Liczebność floty kutrowej nie zmieniła się w porównaniu z rokiem poprzednim. Wzrosły natomiast pojemność i moc silników jedno</w:t>
      </w:r>
      <w:r w:rsidR="00255773" w:rsidRPr="005912B4">
        <w:rPr>
          <w:rFonts w:ascii="Arial Narrow" w:hAnsi="Arial Narrow"/>
          <w:sz w:val="22"/>
          <w:szCs w:val="22"/>
          <w:lang w:eastAsia="en-US"/>
        </w:rPr>
        <w:t>stek.</w:t>
      </w:r>
      <w:r w:rsidR="00E12CAC" w:rsidRPr="005912B4">
        <w:rPr>
          <w:rFonts w:ascii="Arial Narrow" w:hAnsi="Arial Narrow"/>
          <w:sz w:val="22"/>
          <w:szCs w:val="22"/>
          <w:lang w:eastAsia="en-US"/>
        </w:rPr>
        <w:t xml:space="preserve"> Wzrost odnotowano jedynie w zakresie liczebności floty łodziowej, która jest stałym elementem krajobrazu gospodarczego wszystkich województw nadmorskich.</w:t>
      </w:r>
      <w:r w:rsidR="00785B88" w:rsidRPr="005912B4">
        <w:rPr>
          <w:rFonts w:ascii="Arial Narrow" w:hAnsi="Arial Narrow"/>
          <w:sz w:val="22"/>
          <w:szCs w:val="22"/>
        </w:rPr>
        <w:t xml:space="preserve"> Na koniec 2014 roku, według danych Rejestru Statków Rybackich, polska flota rybacka poławiająca na Morzu Bałtyckim liczyła 870 jednostek, z czego 731 stanowiły łodzie do 15 m długości.</w:t>
      </w:r>
    </w:p>
    <w:p w14:paraId="798AE56A" w14:textId="77777777" w:rsidR="0048714E" w:rsidRDefault="0048714E" w:rsidP="005912B4">
      <w:pPr>
        <w:spacing w:after="80"/>
        <w:rPr>
          <w:rFonts w:ascii="Arial Narrow" w:hAnsi="Arial Narrow"/>
          <w:b/>
          <w:sz w:val="22"/>
          <w:szCs w:val="22"/>
          <w:lang w:eastAsia="en-US"/>
        </w:rPr>
      </w:pPr>
    </w:p>
    <w:p w14:paraId="43ACAC4F" w14:textId="77777777" w:rsidR="00E12CAC" w:rsidRPr="005912B4" w:rsidRDefault="00E21F15" w:rsidP="005912B4">
      <w:pPr>
        <w:spacing w:after="80"/>
        <w:rPr>
          <w:rFonts w:ascii="Arial Narrow" w:hAnsi="Arial Narrow"/>
          <w:sz w:val="22"/>
          <w:szCs w:val="22"/>
          <w:lang w:eastAsia="en-US"/>
        </w:rPr>
      </w:pPr>
      <w:r w:rsidRPr="00851879">
        <w:rPr>
          <w:rFonts w:ascii="Arial Narrow" w:hAnsi="Arial Narrow"/>
          <w:b/>
          <w:sz w:val="20"/>
          <w:szCs w:val="22"/>
          <w:lang w:eastAsia="en-US"/>
        </w:rPr>
        <w:lastRenderedPageBreak/>
        <w:t>Rys. nr 4</w:t>
      </w:r>
      <w:r w:rsidR="0042792D" w:rsidRPr="00851879">
        <w:rPr>
          <w:rFonts w:ascii="Arial Narrow" w:hAnsi="Arial Narrow"/>
          <w:b/>
          <w:sz w:val="20"/>
          <w:szCs w:val="22"/>
          <w:lang w:eastAsia="en-US"/>
        </w:rPr>
        <w:t>:</w:t>
      </w:r>
      <w:r w:rsidR="00082426" w:rsidRPr="00851879">
        <w:rPr>
          <w:rFonts w:ascii="Arial Narrow" w:hAnsi="Arial Narrow"/>
          <w:b/>
          <w:sz w:val="20"/>
          <w:szCs w:val="22"/>
          <w:lang w:eastAsia="en-US"/>
        </w:rPr>
        <w:t xml:space="preserve"> Flota rybacka w Polsce w latach</w:t>
      </w:r>
      <w:r w:rsidR="0042792D" w:rsidRPr="00851879">
        <w:rPr>
          <w:rFonts w:ascii="Arial Narrow" w:hAnsi="Arial Narrow"/>
          <w:b/>
          <w:sz w:val="20"/>
          <w:szCs w:val="22"/>
          <w:lang w:eastAsia="en-US"/>
        </w:rPr>
        <w:t xml:space="preserve"> 2005 - 2014</w:t>
      </w:r>
      <w:r w:rsidR="00954CC4" w:rsidRPr="005912B4">
        <w:rPr>
          <w:rStyle w:val="Odwoanieprzypisudolnego"/>
          <w:rFonts w:ascii="Arial Narrow" w:hAnsi="Arial Narrow"/>
          <w:b/>
          <w:sz w:val="22"/>
          <w:szCs w:val="22"/>
          <w:lang w:eastAsia="en-US"/>
        </w:rPr>
        <w:footnoteReference w:id="36"/>
      </w:r>
      <w:r w:rsidR="0042792D" w:rsidRPr="005912B4">
        <w:rPr>
          <w:rFonts w:ascii="Arial Narrow" w:hAnsi="Arial Narrow"/>
          <w:b/>
          <w:noProof/>
          <w:sz w:val="22"/>
          <w:szCs w:val="22"/>
        </w:rPr>
        <w:drawing>
          <wp:inline distT="0" distB="0" distL="0" distR="0" wp14:anchorId="52F2072E" wp14:editId="2A0A4A13">
            <wp:extent cx="4722495" cy="1704975"/>
            <wp:effectExtent l="0" t="0" r="190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145" cy="1735536"/>
                    </a:xfrm>
                    <a:prstGeom prst="rect">
                      <a:avLst/>
                    </a:prstGeom>
                    <a:noFill/>
                    <a:ln>
                      <a:noFill/>
                    </a:ln>
                  </pic:spPr>
                </pic:pic>
              </a:graphicData>
            </a:graphic>
          </wp:inline>
        </w:drawing>
      </w:r>
    </w:p>
    <w:p w14:paraId="60900133" w14:textId="0C784BBD" w:rsidR="0048714E" w:rsidRDefault="00082426" w:rsidP="005912B4">
      <w:pPr>
        <w:spacing w:after="80"/>
        <w:jc w:val="both"/>
        <w:rPr>
          <w:rFonts w:ascii="Arial Narrow" w:hAnsi="Arial Narrow"/>
          <w:sz w:val="22"/>
          <w:szCs w:val="22"/>
          <w:lang w:eastAsia="en-US"/>
        </w:rPr>
      </w:pPr>
      <w:r w:rsidRPr="005912B4">
        <w:rPr>
          <w:rFonts w:ascii="Arial Narrow" w:hAnsi="Arial Narrow"/>
          <w:sz w:val="22"/>
          <w:szCs w:val="22"/>
          <w:lang w:eastAsia="en-US"/>
        </w:rPr>
        <w:t>G</w:t>
      </w:r>
      <w:r w:rsidR="00E12CAC" w:rsidRPr="005912B4">
        <w:rPr>
          <w:rFonts w:ascii="Arial Narrow" w:hAnsi="Arial Narrow"/>
          <w:sz w:val="22"/>
          <w:szCs w:val="22"/>
          <w:lang w:eastAsia="en-US"/>
        </w:rPr>
        <w:t xml:space="preserve">lobalne dane dotyczące sektora </w:t>
      </w:r>
      <w:r w:rsidRPr="005912B4">
        <w:rPr>
          <w:rFonts w:ascii="Arial Narrow" w:hAnsi="Arial Narrow"/>
          <w:sz w:val="22"/>
          <w:szCs w:val="22"/>
          <w:lang w:eastAsia="en-US"/>
        </w:rPr>
        <w:t xml:space="preserve">nie </w:t>
      </w:r>
      <w:r w:rsidR="00D95945" w:rsidRPr="005912B4">
        <w:rPr>
          <w:rFonts w:ascii="Arial Narrow" w:hAnsi="Arial Narrow"/>
          <w:sz w:val="22"/>
          <w:szCs w:val="22"/>
          <w:lang w:eastAsia="en-US"/>
        </w:rPr>
        <w:t xml:space="preserve">mogą napawać </w:t>
      </w:r>
      <w:r w:rsidR="00AE2CE2" w:rsidRPr="005912B4">
        <w:rPr>
          <w:rFonts w:ascii="Arial Narrow" w:hAnsi="Arial Narrow"/>
          <w:sz w:val="22"/>
          <w:szCs w:val="22"/>
          <w:lang w:eastAsia="en-US"/>
        </w:rPr>
        <w:t>optymizmem. Jak</w:t>
      </w:r>
      <w:r w:rsidR="00E12CAC" w:rsidRPr="005912B4">
        <w:rPr>
          <w:rFonts w:ascii="Arial Narrow" w:hAnsi="Arial Narrow"/>
          <w:sz w:val="22"/>
          <w:szCs w:val="22"/>
          <w:lang w:eastAsia="en-US"/>
        </w:rPr>
        <w:t xml:space="preserve"> wynika z danych</w:t>
      </w:r>
      <w:r w:rsidR="000B0239" w:rsidRPr="005912B4">
        <w:rPr>
          <w:rFonts w:ascii="Arial Narrow" w:hAnsi="Arial Narrow"/>
          <w:sz w:val="22"/>
          <w:szCs w:val="22"/>
          <w:lang w:eastAsia="en-US"/>
        </w:rPr>
        <w:t xml:space="preserve"> Morskiego Instytutu Rybackiego,</w:t>
      </w:r>
      <w:r w:rsidR="00E12CAC" w:rsidRPr="005912B4">
        <w:rPr>
          <w:rFonts w:ascii="Arial Narrow" w:hAnsi="Arial Narrow"/>
          <w:sz w:val="22"/>
          <w:szCs w:val="22"/>
          <w:lang w:eastAsia="en-US"/>
        </w:rPr>
        <w:t xml:space="preserve"> połowy ryb i innych organizmów morskich w 2014 r. wyniosły 170,5 tys. ton i były o 12,8% niższe od połowów </w:t>
      </w:r>
      <w:r w:rsidRPr="005912B4">
        <w:rPr>
          <w:rFonts w:ascii="Arial Narrow" w:hAnsi="Arial Narrow"/>
          <w:sz w:val="22"/>
          <w:szCs w:val="22"/>
          <w:lang w:eastAsia="en-US"/>
        </w:rPr>
        <w:t>uz</w:t>
      </w:r>
      <w:r w:rsidR="000B0239" w:rsidRPr="005912B4">
        <w:rPr>
          <w:rFonts w:ascii="Arial Narrow" w:hAnsi="Arial Narrow"/>
          <w:sz w:val="22"/>
          <w:szCs w:val="22"/>
          <w:lang w:eastAsia="en-US"/>
        </w:rPr>
        <w:t>yskanych w 2013 r</w:t>
      </w:r>
      <w:r w:rsidRPr="005912B4">
        <w:rPr>
          <w:rFonts w:ascii="Arial Narrow" w:hAnsi="Arial Narrow"/>
          <w:sz w:val="22"/>
          <w:szCs w:val="22"/>
          <w:lang w:eastAsia="en-US"/>
        </w:rPr>
        <w:t xml:space="preserve">. </w:t>
      </w:r>
      <w:r w:rsidRPr="005912B4">
        <w:rPr>
          <w:rFonts w:ascii="Arial Narrow" w:hAnsi="Arial Narrow"/>
          <w:b/>
          <w:sz w:val="22"/>
          <w:szCs w:val="22"/>
          <w:lang w:eastAsia="en-US"/>
        </w:rPr>
        <w:t>N</w:t>
      </w:r>
      <w:r w:rsidR="00255773" w:rsidRPr="005912B4">
        <w:rPr>
          <w:rFonts w:ascii="Arial Narrow" w:hAnsi="Arial Narrow"/>
          <w:b/>
          <w:sz w:val="22"/>
          <w:szCs w:val="22"/>
          <w:lang w:eastAsia="en-US"/>
        </w:rPr>
        <w:t xml:space="preserve">a Morzu Bałtyckim złowiono tylko </w:t>
      </w:r>
      <w:r w:rsidR="00E12CAC" w:rsidRPr="005912B4">
        <w:rPr>
          <w:rFonts w:ascii="Arial Narrow" w:hAnsi="Arial Narrow"/>
          <w:b/>
          <w:sz w:val="22"/>
          <w:szCs w:val="22"/>
          <w:lang w:eastAsia="en-US"/>
        </w:rPr>
        <w:t>118,5 tys. ton ryb, c</w:t>
      </w:r>
      <w:r w:rsidR="00255773" w:rsidRPr="005912B4">
        <w:rPr>
          <w:rFonts w:ascii="Arial Narrow" w:hAnsi="Arial Narrow"/>
          <w:b/>
          <w:sz w:val="22"/>
          <w:szCs w:val="22"/>
          <w:lang w:eastAsia="en-US"/>
        </w:rPr>
        <w:t xml:space="preserve">zyli o 11,6% mniej w porównaniu </w:t>
      </w:r>
      <w:r w:rsidR="00E12CAC" w:rsidRPr="005912B4">
        <w:rPr>
          <w:rFonts w:ascii="Arial Narrow" w:hAnsi="Arial Narrow"/>
          <w:b/>
          <w:sz w:val="22"/>
          <w:szCs w:val="22"/>
          <w:lang w:eastAsia="en-US"/>
        </w:rPr>
        <w:t>z rokiem poprzednim</w:t>
      </w:r>
      <w:r w:rsidR="00E12CAC" w:rsidRPr="005912B4">
        <w:rPr>
          <w:rFonts w:ascii="Arial Narrow" w:hAnsi="Arial Narrow"/>
          <w:sz w:val="22"/>
          <w:szCs w:val="22"/>
          <w:lang w:eastAsia="en-US"/>
        </w:rPr>
        <w:t>.</w:t>
      </w:r>
      <w:r w:rsidR="00E21F15" w:rsidRPr="005912B4">
        <w:rPr>
          <w:rFonts w:ascii="Arial Narrow" w:hAnsi="Arial Narrow"/>
          <w:sz w:val="22"/>
          <w:szCs w:val="22"/>
          <w:lang w:eastAsia="en-US"/>
        </w:rPr>
        <w:t xml:space="preserve"> Ta druga wartość</w:t>
      </w:r>
      <w:r w:rsidR="00255773" w:rsidRPr="005912B4">
        <w:rPr>
          <w:rFonts w:ascii="Arial Narrow" w:hAnsi="Arial Narrow"/>
          <w:sz w:val="22"/>
          <w:szCs w:val="22"/>
          <w:lang w:eastAsia="en-US"/>
        </w:rPr>
        <w:t xml:space="preserve"> obrazuje rzeczywistą sytuację, z jaką borykają się rybacy na obszarze objętym LSR, których połowy znacząco zmniejszyły się w ostatnim sezonie.</w:t>
      </w:r>
    </w:p>
    <w:p w14:paraId="7DFE52EB" w14:textId="77777777" w:rsidR="0037656B" w:rsidRPr="0037656B" w:rsidRDefault="0037656B" w:rsidP="005912B4">
      <w:pPr>
        <w:spacing w:after="80"/>
        <w:jc w:val="both"/>
        <w:rPr>
          <w:rFonts w:ascii="Arial Narrow" w:hAnsi="Arial Narrow"/>
          <w:sz w:val="22"/>
          <w:szCs w:val="22"/>
          <w:lang w:eastAsia="en-US"/>
        </w:rPr>
      </w:pPr>
    </w:p>
    <w:p w14:paraId="0C027BC0" w14:textId="77777777" w:rsidR="00082426" w:rsidRPr="00851879" w:rsidRDefault="00E21F15" w:rsidP="005912B4">
      <w:pPr>
        <w:spacing w:after="80"/>
        <w:jc w:val="both"/>
        <w:rPr>
          <w:rFonts w:ascii="Arial Narrow" w:hAnsi="Arial Narrow"/>
          <w:b/>
          <w:sz w:val="20"/>
          <w:szCs w:val="22"/>
          <w:lang w:eastAsia="en-US"/>
        </w:rPr>
      </w:pPr>
      <w:r w:rsidRPr="00851879">
        <w:rPr>
          <w:rFonts w:ascii="Arial Narrow" w:hAnsi="Arial Narrow"/>
          <w:b/>
          <w:sz w:val="20"/>
          <w:szCs w:val="22"/>
          <w:lang w:eastAsia="en-US"/>
        </w:rPr>
        <w:t>Rys</w:t>
      </w:r>
      <w:r w:rsidR="0042792D" w:rsidRPr="00851879">
        <w:rPr>
          <w:rFonts w:ascii="Arial Narrow" w:hAnsi="Arial Narrow"/>
          <w:b/>
          <w:sz w:val="20"/>
          <w:szCs w:val="22"/>
          <w:lang w:eastAsia="en-US"/>
        </w:rPr>
        <w:t xml:space="preserve"> nr 5:</w:t>
      </w:r>
      <w:r w:rsidR="00082426" w:rsidRPr="00851879">
        <w:rPr>
          <w:rFonts w:ascii="Arial Narrow" w:hAnsi="Arial Narrow"/>
          <w:b/>
          <w:sz w:val="20"/>
          <w:szCs w:val="22"/>
          <w:lang w:eastAsia="en-US"/>
        </w:rPr>
        <w:t xml:space="preserve"> Połowy ryb na morskich w ostatnich latach</w:t>
      </w:r>
      <w:r w:rsidR="00B51AF6" w:rsidRPr="00851879">
        <w:rPr>
          <w:rStyle w:val="Odwoanieprzypisudolnego"/>
          <w:rFonts w:ascii="Arial Narrow" w:hAnsi="Arial Narrow"/>
          <w:b/>
          <w:sz w:val="20"/>
          <w:szCs w:val="22"/>
          <w:lang w:eastAsia="en-US"/>
        </w:rPr>
        <w:footnoteReference w:id="37"/>
      </w:r>
      <w:r w:rsidR="00082426" w:rsidRPr="00851879">
        <w:rPr>
          <w:rFonts w:ascii="Arial Narrow" w:hAnsi="Arial Narrow"/>
          <w:b/>
          <w:sz w:val="20"/>
          <w:szCs w:val="22"/>
          <w:lang w:eastAsia="en-US"/>
        </w:rPr>
        <w:t>.</w:t>
      </w:r>
    </w:p>
    <w:p w14:paraId="56523C3B" w14:textId="77777777" w:rsidR="00E12CAC" w:rsidRPr="005912B4" w:rsidRDefault="00B51AF6" w:rsidP="005912B4">
      <w:pPr>
        <w:spacing w:after="80"/>
        <w:jc w:val="both"/>
        <w:rPr>
          <w:rFonts w:ascii="Arial Narrow" w:hAnsi="Arial Narrow"/>
          <w:sz w:val="22"/>
          <w:szCs w:val="22"/>
          <w:lang w:eastAsia="en-US"/>
        </w:rPr>
      </w:pPr>
      <w:r w:rsidRPr="005912B4">
        <w:rPr>
          <w:rFonts w:ascii="Arial Narrow" w:hAnsi="Arial Narrow"/>
          <w:noProof/>
          <w:sz w:val="22"/>
          <w:szCs w:val="22"/>
        </w:rPr>
        <w:drawing>
          <wp:inline distT="0" distB="0" distL="0" distR="0" wp14:anchorId="67C896FD" wp14:editId="15554AD2">
            <wp:extent cx="4371532" cy="164782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562" cy="1660653"/>
                    </a:xfrm>
                    <a:prstGeom prst="rect">
                      <a:avLst/>
                    </a:prstGeom>
                    <a:noFill/>
                    <a:ln>
                      <a:noFill/>
                    </a:ln>
                  </pic:spPr>
                </pic:pic>
              </a:graphicData>
            </a:graphic>
          </wp:inline>
        </w:drawing>
      </w:r>
    </w:p>
    <w:p w14:paraId="0F8AFEBC" w14:textId="20C00998" w:rsidR="0048714E" w:rsidRPr="005912B4" w:rsidRDefault="00BD358F"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Należy również zauważyć wyraźną tendencję do dywersyfikowania źródeł dochodów przez sektor rybacki. W </w:t>
      </w:r>
      <w:r w:rsidR="00AE2CE2" w:rsidRPr="005912B4">
        <w:rPr>
          <w:rFonts w:ascii="Arial Narrow" w:hAnsi="Arial Narrow"/>
          <w:sz w:val="22"/>
          <w:szCs w:val="22"/>
          <w:lang w:eastAsia="en-US"/>
        </w:rPr>
        <w:t>perspektywie finansowej</w:t>
      </w:r>
      <w:r w:rsidRPr="005912B4">
        <w:rPr>
          <w:rFonts w:ascii="Arial Narrow" w:hAnsi="Arial Narrow"/>
          <w:sz w:val="22"/>
          <w:szCs w:val="22"/>
          <w:lang w:eastAsia="en-US"/>
        </w:rPr>
        <w:t xml:space="preserve"> 2007 – 2013 wielu rybaków skorzystało z dofinansowania do operacji polegających na zakładaniu przedsiębiorstw prowadzących działalność poza sektorem. </w:t>
      </w:r>
    </w:p>
    <w:p w14:paraId="6CBF6538" w14:textId="1FB9D097" w:rsidR="00BB0939" w:rsidRPr="005912B4" w:rsidRDefault="00BB0939" w:rsidP="006B62CC">
      <w:pPr>
        <w:pStyle w:val="Akapitzlist"/>
        <w:numPr>
          <w:ilvl w:val="1"/>
          <w:numId w:val="49"/>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Charakterystyka portów i przystani położonych na obszarze SRLGD.</w:t>
      </w:r>
    </w:p>
    <w:p w14:paraId="059AFAE0" w14:textId="77777777" w:rsidR="00BB0939" w:rsidRPr="005912B4" w:rsidRDefault="00BB0939" w:rsidP="005912B4">
      <w:pPr>
        <w:spacing w:after="80"/>
        <w:jc w:val="both"/>
        <w:rPr>
          <w:rFonts w:ascii="Arial Narrow" w:hAnsi="Arial Narrow"/>
          <w:sz w:val="22"/>
          <w:szCs w:val="22"/>
        </w:rPr>
      </w:pPr>
      <w:r w:rsidRPr="005912B4">
        <w:rPr>
          <w:rFonts w:ascii="Arial Narrow" w:hAnsi="Arial Narrow"/>
          <w:sz w:val="22"/>
          <w:szCs w:val="22"/>
        </w:rPr>
        <w:t>Na terenie objętym LSR, według rozporządzeń Ministra właściwego do spraw gospodarki morskiej oraz zarządzeń Dyrektora Urzędu Morskiego w Słupsku, zlokalizowane są następujące porty i przystanie:</w:t>
      </w:r>
    </w:p>
    <w:p w14:paraId="25971BA6" w14:textId="77777777" w:rsidR="00BB0939" w:rsidRPr="005912B4" w:rsidRDefault="00BB0939" w:rsidP="005912B4">
      <w:pPr>
        <w:pStyle w:val="Akapitzlist"/>
        <w:numPr>
          <w:ilvl w:val="0"/>
          <w:numId w:val="41"/>
        </w:numPr>
        <w:spacing w:after="0" w:line="240" w:lineRule="auto"/>
        <w:ind w:left="714" w:hanging="357"/>
        <w:contextualSpacing w:val="0"/>
        <w:rPr>
          <w:rFonts w:ascii="Arial Narrow" w:eastAsia="Times New Roman" w:hAnsi="Arial Narrow" w:cs="Times New Roman"/>
          <w:lang w:eastAsia="pl-PL"/>
        </w:rPr>
      </w:pPr>
      <w:r w:rsidRPr="005912B4">
        <w:rPr>
          <w:rFonts w:ascii="Arial Narrow" w:eastAsia="Times New Roman" w:hAnsi="Arial Narrow" w:cs="Times New Roman"/>
          <w:lang w:eastAsia="pl-PL"/>
        </w:rPr>
        <w:t>- port w Kołobrzegu;</w:t>
      </w:r>
    </w:p>
    <w:p w14:paraId="310C7297" w14:textId="77777777" w:rsidR="00BB0939" w:rsidRPr="005912B4" w:rsidRDefault="00BB0939" w:rsidP="005912B4">
      <w:pPr>
        <w:pStyle w:val="Akapitzlist"/>
        <w:numPr>
          <w:ilvl w:val="0"/>
          <w:numId w:val="41"/>
        </w:numPr>
        <w:spacing w:after="0" w:line="240" w:lineRule="auto"/>
        <w:ind w:left="714" w:hanging="357"/>
        <w:contextualSpacing w:val="0"/>
        <w:rPr>
          <w:rFonts w:ascii="Arial Narrow" w:eastAsia="Times New Roman" w:hAnsi="Arial Narrow" w:cs="Times New Roman"/>
          <w:lang w:eastAsia="pl-PL"/>
        </w:rPr>
      </w:pPr>
      <w:r w:rsidRPr="005912B4">
        <w:rPr>
          <w:rFonts w:ascii="Arial Narrow" w:eastAsia="Times New Roman" w:hAnsi="Arial Narrow" w:cs="Times New Roman"/>
          <w:lang w:eastAsia="pl-PL"/>
        </w:rPr>
        <w:t>- port w Dźwirzynie;</w:t>
      </w:r>
    </w:p>
    <w:p w14:paraId="4594E90A" w14:textId="77777777" w:rsidR="00BB0939" w:rsidRPr="005912B4" w:rsidRDefault="00BB0939" w:rsidP="005912B4">
      <w:pPr>
        <w:pStyle w:val="Akapitzlist"/>
        <w:numPr>
          <w:ilvl w:val="0"/>
          <w:numId w:val="41"/>
        </w:numPr>
        <w:spacing w:after="0" w:line="240" w:lineRule="auto"/>
        <w:ind w:left="714" w:hanging="357"/>
        <w:contextualSpacing w:val="0"/>
        <w:rPr>
          <w:rFonts w:ascii="Arial Narrow" w:eastAsia="Times New Roman" w:hAnsi="Arial Narrow" w:cs="Times New Roman"/>
          <w:lang w:eastAsia="pl-PL"/>
        </w:rPr>
      </w:pPr>
      <w:r w:rsidRPr="005912B4">
        <w:rPr>
          <w:rFonts w:ascii="Arial Narrow" w:eastAsia="Times New Roman" w:hAnsi="Arial Narrow" w:cs="Times New Roman"/>
          <w:lang w:eastAsia="pl-PL"/>
        </w:rPr>
        <w:t>- przystań w Ustroniu Morskim.</w:t>
      </w:r>
    </w:p>
    <w:p w14:paraId="7CBD0AD5" w14:textId="77777777" w:rsidR="00BB0939" w:rsidRPr="005912B4" w:rsidRDefault="00BB093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Poszczególne miejsca rejestracji jednostek rybackich różnią się od siebie pod względem parametrów i stanu infrastruktury, liczby i wartości inwestycji, wielkości obsługiwanych jednostek, czy struktury własności i sposobu zarządzania.</w:t>
      </w:r>
    </w:p>
    <w:p w14:paraId="7B558449" w14:textId="77777777" w:rsidR="00BB0939" w:rsidRPr="005912B4" w:rsidRDefault="00BB0939" w:rsidP="005912B4">
      <w:pPr>
        <w:spacing w:after="80"/>
        <w:jc w:val="both"/>
        <w:rPr>
          <w:rFonts w:ascii="Arial Narrow" w:hAnsi="Arial Narrow"/>
          <w:b/>
          <w:sz w:val="22"/>
          <w:szCs w:val="22"/>
          <w:lang w:eastAsia="en-US"/>
        </w:rPr>
      </w:pPr>
      <w:r w:rsidRPr="005912B4">
        <w:rPr>
          <w:rFonts w:ascii="Arial Narrow" w:hAnsi="Arial Narrow"/>
          <w:b/>
          <w:sz w:val="22"/>
          <w:szCs w:val="22"/>
          <w:lang w:eastAsia="en-US"/>
        </w:rPr>
        <w:t>Port w Kołobrzegu</w:t>
      </w:r>
    </w:p>
    <w:p w14:paraId="1AC0EEEA" w14:textId="2396CB85" w:rsidR="00BB0939" w:rsidRDefault="00BB093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Port w Kołobrzegu jest jednym z największych portów lokalnych w Polsce. Poza obsługą rybołówstwa prowadzone są tam przeładunki, obsługa rejsów pasażerskich, a także jednostek turystycznych. </w:t>
      </w:r>
      <w:r w:rsidR="007F6790" w:rsidRPr="005912B4">
        <w:rPr>
          <w:rFonts w:ascii="Arial Narrow" w:hAnsi="Arial Narrow"/>
          <w:sz w:val="22"/>
          <w:szCs w:val="22"/>
          <w:lang w:eastAsia="en-US"/>
        </w:rPr>
        <w:t xml:space="preserve">Rozwinęła się tam również szeroka oferta rejsów wędkarskich. Usługi wędkarstwa morskiego świadczy  45 jednostek </w:t>
      </w:r>
      <w:r w:rsidR="00AE2CE2" w:rsidRPr="005912B4">
        <w:rPr>
          <w:rFonts w:ascii="Arial Narrow" w:hAnsi="Arial Narrow"/>
          <w:sz w:val="22"/>
          <w:szCs w:val="22"/>
          <w:lang w:eastAsia="en-US"/>
        </w:rPr>
        <w:t>morskich, na których</w:t>
      </w:r>
      <w:r w:rsidR="007F6790" w:rsidRPr="005912B4">
        <w:rPr>
          <w:rFonts w:ascii="Arial Narrow" w:hAnsi="Arial Narrow"/>
          <w:sz w:val="22"/>
          <w:szCs w:val="22"/>
          <w:lang w:eastAsia="en-US"/>
        </w:rPr>
        <w:t xml:space="preserve"> najczęściej zatrudnienie znajdują byli rybacy.</w:t>
      </w:r>
      <w:r w:rsidR="00D95945" w:rsidRPr="005912B4">
        <w:rPr>
          <w:rFonts w:ascii="Arial Narrow" w:hAnsi="Arial Narrow"/>
          <w:sz w:val="22"/>
          <w:szCs w:val="22"/>
          <w:lang w:eastAsia="en-US"/>
        </w:rPr>
        <w:t xml:space="preserve"> Zarządzaniem portem zajmuje</w:t>
      </w:r>
      <w:r w:rsidRPr="005912B4">
        <w:rPr>
          <w:rFonts w:ascii="Arial Narrow" w:hAnsi="Arial Narrow"/>
          <w:sz w:val="22"/>
          <w:szCs w:val="22"/>
          <w:lang w:eastAsia="en-US"/>
        </w:rPr>
        <w:t xml:space="preserve"> się Zarząd Portu Morskiego Kołobrzeg Sp. z o.o. W jego władaniu znajduje się 31,2% powierzchni portu oraz 59% długości nabrzeży. Stan techniczny portu jest dobry. Inwestycje własne, opierające się przede wszystkim o dofinansowanie z funduszy UE, wpłynęły na poprawę infrastruktury portowej oraz dostępu do portu, jednak potrz</w:t>
      </w:r>
      <w:r w:rsidR="005448CC" w:rsidRPr="005912B4">
        <w:rPr>
          <w:rFonts w:ascii="Arial Narrow" w:hAnsi="Arial Narrow"/>
          <w:sz w:val="22"/>
          <w:szCs w:val="22"/>
          <w:lang w:eastAsia="en-US"/>
        </w:rPr>
        <w:t xml:space="preserve">eby w tej materii nadal są duże. </w:t>
      </w:r>
      <w:r w:rsidRPr="005912B4">
        <w:rPr>
          <w:rFonts w:ascii="Arial Narrow" w:hAnsi="Arial Narrow"/>
          <w:sz w:val="22"/>
          <w:szCs w:val="22"/>
          <w:lang w:eastAsia="en-US"/>
        </w:rPr>
        <w:t xml:space="preserve">Port jest miejscem działalności 3 uznanych organizacji producentów ryb, z które zarządzają 3 Lokalnymi Centrami Pierwszej Sprzedaży Ryb (LCPSR). </w:t>
      </w:r>
    </w:p>
    <w:p w14:paraId="0A130AD1" w14:textId="77777777" w:rsidR="0037656B" w:rsidRPr="005912B4" w:rsidRDefault="0037656B" w:rsidP="005912B4">
      <w:pPr>
        <w:spacing w:after="80"/>
        <w:jc w:val="both"/>
        <w:rPr>
          <w:rFonts w:ascii="Arial Narrow" w:hAnsi="Arial Narrow"/>
          <w:sz w:val="22"/>
          <w:szCs w:val="22"/>
          <w:lang w:eastAsia="en-US"/>
        </w:rPr>
      </w:pPr>
    </w:p>
    <w:p w14:paraId="769A4D5D" w14:textId="77777777" w:rsidR="00BB0939" w:rsidRPr="005912B4" w:rsidRDefault="00BB0939" w:rsidP="005912B4">
      <w:pPr>
        <w:spacing w:after="80"/>
        <w:jc w:val="both"/>
        <w:rPr>
          <w:rFonts w:ascii="Arial Narrow" w:hAnsi="Arial Narrow"/>
          <w:b/>
          <w:sz w:val="22"/>
          <w:szCs w:val="22"/>
        </w:rPr>
      </w:pPr>
      <w:r w:rsidRPr="005912B4">
        <w:rPr>
          <w:rFonts w:ascii="Arial Narrow" w:hAnsi="Arial Narrow"/>
          <w:b/>
          <w:sz w:val="22"/>
          <w:szCs w:val="22"/>
        </w:rPr>
        <w:lastRenderedPageBreak/>
        <w:t>Port w Dźwirzynie</w:t>
      </w:r>
    </w:p>
    <w:p w14:paraId="6DEE40D4" w14:textId="11BABB67" w:rsidR="00BB0939" w:rsidRPr="005912B4" w:rsidRDefault="00BB093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Dźwirzyński port zlokalizowany jest na skraju miejscowości. Jest on bazą dla rybołówstwa i jachtów. Problemem w pr</w:t>
      </w:r>
      <w:r w:rsidR="00D95945" w:rsidRPr="005912B4">
        <w:rPr>
          <w:rFonts w:ascii="Arial Narrow" w:hAnsi="Arial Narrow"/>
          <w:sz w:val="22"/>
          <w:szCs w:val="22"/>
          <w:lang w:eastAsia="en-US"/>
        </w:rPr>
        <w:t>owadzeniu innych działalności jest przede wszystkim niewielka głębokość</w:t>
      </w:r>
      <w:r w:rsidRPr="005912B4">
        <w:rPr>
          <w:rFonts w:ascii="Arial Narrow" w:hAnsi="Arial Narrow"/>
          <w:sz w:val="22"/>
          <w:szCs w:val="22"/>
          <w:lang w:eastAsia="en-US"/>
        </w:rPr>
        <w:t xml:space="preserve"> na torze wodnym i w basenach oraz brak</w:t>
      </w:r>
      <w:r w:rsidR="005448CC" w:rsidRPr="005912B4">
        <w:rPr>
          <w:rFonts w:ascii="Arial Narrow" w:hAnsi="Arial Narrow"/>
          <w:sz w:val="22"/>
          <w:szCs w:val="22"/>
          <w:lang w:eastAsia="en-US"/>
        </w:rPr>
        <w:t xml:space="preserve"> zaplecza infrastrukturalnego. </w:t>
      </w:r>
      <w:r w:rsidRPr="005912B4">
        <w:rPr>
          <w:rFonts w:ascii="Arial Narrow" w:hAnsi="Arial Narrow"/>
          <w:sz w:val="22"/>
          <w:szCs w:val="22"/>
          <w:lang w:eastAsia="en-US"/>
        </w:rPr>
        <w:t>Port jest własnością Skarbu Państwa i pozostaje w zarządz</w:t>
      </w:r>
      <w:r w:rsidR="00D95945" w:rsidRPr="005912B4">
        <w:rPr>
          <w:rFonts w:ascii="Arial Narrow" w:hAnsi="Arial Narrow"/>
          <w:sz w:val="22"/>
          <w:szCs w:val="22"/>
          <w:lang w:eastAsia="en-US"/>
        </w:rPr>
        <w:t xml:space="preserve">ie Urzędu Morskiego w Słupsku. </w:t>
      </w:r>
      <w:r w:rsidRPr="005912B4">
        <w:rPr>
          <w:rFonts w:ascii="Arial Narrow" w:hAnsi="Arial Narrow"/>
          <w:sz w:val="22"/>
          <w:szCs w:val="22"/>
          <w:lang w:eastAsia="en-US"/>
        </w:rPr>
        <w:t>Stan techniczny portu określany był przez użytkowników jako dobry, choć wymagający nakładów na modernizację m.in. slipu, dróg wewnętrznych czy zagospodarowania terenów. Położenie w ujściu rzeki, łączącej z morzem jezioro Resko powoduje stałe zamulanie toru wodnego i wymaga ciągłych prac refulacyjnych.</w:t>
      </w:r>
    </w:p>
    <w:p w14:paraId="6839F2DC" w14:textId="66E0F41B" w:rsidR="00BB0939" w:rsidRPr="005912B4" w:rsidRDefault="00BB0939" w:rsidP="005912B4">
      <w:pPr>
        <w:spacing w:after="80"/>
        <w:jc w:val="both"/>
        <w:rPr>
          <w:rFonts w:ascii="Arial Narrow" w:hAnsi="Arial Narrow"/>
          <w:b/>
          <w:sz w:val="22"/>
          <w:szCs w:val="22"/>
          <w:lang w:eastAsia="en-US"/>
        </w:rPr>
      </w:pPr>
      <w:r w:rsidRPr="005912B4">
        <w:rPr>
          <w:rFonts w:ascii="Arial Narrow" w:hAnsi="Arial Narrow"/>
          <w:b/>
          <w:sz w:val="22"/>
          <w:szCs w:val="22"/>
          <w:lang w:eastAsia="en-US"/>
        </w:rPr>
        <w:t xml:space="preserve">Przystań </w:t>
      </w:r>
      <w:r w:rsidR="00034C9D">
        <w:rPr>
          <w:rFonts w:ascii="Arial Narrow" w:hAnsi="Arial Narrow"/>
          <w:b/>
          <w:sz w:val="22"/>
          <w:szCs w:val="22"/>
          <w:lang w:eastAsia="en-US"/>
        </w:rPr>
        <w:t xml:space="preserve">rybacka </w:t>
      </w:r>
      <w:r w:rsidRPr="005912B4">
        <w:rPr>
          <w:rFonts w:ascii="Arial Narrow" w:hAnsi="Arial Narrow"/>
          <w:b/>
          <w:sz w:val="22"/>
          <w:szCs w:val="22"/>
          <w:lang w:eastAsia="en-US"/>
        </w:rPr>
        <w:t>w Ustroniu Morskim</w:t>
      </w:r>
    </w:p>
    <w:p w14:paraId="5F019FC0" w14:textId="023CC864" w:rsidR="00034C9D" w:rsidRPr="005912B4" w:rsidRDefault="00BB0939" w:rsidP="005912B4">
      <w:pPr>
        <w:spacing w:afterLines="80" w:after="192"/>
        <w:jc w:val="both"/>
        <w:rPr>
          <w:rFonts w:ascii="Arial Narrow" w:hAnsi="Arial Narrow"/>
          <w:sz w:val="22"/>
          <w:szCs w:val="22"/>
          <w:lang w:eastAsia="en-US"/>
        </w:rPr>
      </w:pPr>
      <w:r w:rsidRPr="005912B4">
        <w:rPr>
          <w:rFonts w:ascii="Arial Narrow" w:hAnsi="Arial Narrow"/>
          <w:sz w:val="22"/>
          <w:szCs w:val="22"/>
          <w:lang w:eastAsia="en-US"/>
        </w:rPr>
        <w:t>Przystań położona w pobliżu Kołobrzegu, jest miejscem rejestracji dla łodzi rybackich. Jej teren jest niemal w całości utwardzony, a w bezpośrednim sąsiedztwie znajduje się molo spacerowe. Przystań jest własnością Skarbu Państwa administrowaną</w:t>
      </w:r>
      <w:r w:rsidR="005448CC" w:rsidRPr="005912B4">
        <w:rPr>
          <w:rFonts w:ascii="Arial Narrow" w:hAnsi="Arial Narrow"/>
          <w:sz w:val="22"/>
          <w:szCs w:val="22"/>
          <w:lang w:eastAsia="en-US"/>
        </w:rPr>
        <w:t xml:space="preserve"> przez Urząd Morski w Słupsku. </w:t>
      </w:r>
      <w:r w:rsidRPr="005912B4">
        <w:rPr>
          <w:rFonts w:ascii="Arial Narrow" w:hAnsi="Arial Narrow"/>
          <w:sz w:val="22"/>
          <w:szCs w:val="22"/>
          <w:lang w:eastAsia="en-US"/>
        </w:rPr>
        <w:t>Infrastruktura obsługi rybołówstwa szczątkowa. Boksy rybackie zamienione zostały na punkty gastronomiczne, punkty sprzedaży ryb lub sklepy z pamiątkami. Również stan betonowego slipu</w:t>
      </w:r>
      <w:r w:rsidR="005448CC" w:rsidRPr="005912B4">
        <w:rPr>
          <w:rFonts w:ascii="Arial Narrow" w:hAnsi="Arial Narrow"/>
          <w:sz w:val="22"/>
          <w:szCs w:val="22"/>
          <w:lang w:eastAsia="en-US"/>
        </w:rPr>
        <w:t xml:space="preserve"> wskazywał na potrzebę remontu. </w:t>
      </w:r>
      <w:r w:rsidRPr="005912B4">
        <w:rPr>
          <w:rFonts w:ascii="Arial Narrow" w:hAnsi="Arial Narrow"/>
          <w:sz w:val="22"/>
          <w:szCs w:val="22"/>
          <w:lang w:eastAsia="en-US"/>
        </w:rPr>
        <w:t>Przystań jest jednak ważnym punkt</w:t>
      </w:r>
      <w:r w:rsidR="001A5E28" w:rsidRPr="005912B4">
        <w:rPr>
          <w:rFonts w:ascii="Arial Narrow" w:hAnsi="Arial Narrow"/>
          <w:sz w:val="22"/>
          <w:szCs w:val="22"/>
          <w:lang w:eastAsia="en-US"/>
        </w:rPr>
        <w:t>em na mapie gospodarczej gminy.</w:t>
      </w:r>
    </w:p>
    <w:p w14:paraId="74A7665E" w14:textId="77777777" w:rsidR="00BB0939" w:rsidRPr="005912B4" w:rsidRDefault="00BB0939" w:rsidP="006B62CC">
      <w:pPr>
        <w:pStyle w:val="Akapitzlist"/>
        <w:numPr>
          <w:ilvl w:val="1"/>
          <w:numId w:val="49"/>
        </w:numPr>
        <w:spacing w:afterLines="80" w:after="192" w:line="240" w:lineRule="auto"/>
        <w:contextualSpacing w:val="0"/>
        <w:jc w:val="both"/>
        <w:rPr>
          <w:rFonts w:ascii="Arial Narrow" w:hAnsi="Arial Narrow" w:cs="Times New Roman"/>
        </w:rPr>
      </w:pPr>
      <w:r w:rsidRPr="005912B4">
        <w:rPr>
          <w:rFonts w:ascii="Arial Narrow" w:eastAsia="Times New Roman" w:hAnsi="Arial Narrow" w:cs="Times New Roman"/>
          <w:b/>
        </w:rPr>
        <w:t>Charakterystyka jednostek rybackich na obszarze S</w:t>
      </w:r>
      <w:r w:rsidR="005448CC" w:rsidRPr="005912B4">
        <w:rPr>
          <w:rFonts w:ascii="Arial Narrow" w:eastAsia="Times New Roman" w:hAnsi="Arial Narrow" w:cs="Times New Roman"/>
          <w:b/>
        </w:rPr>
        <w:t>RLGD.</w:t>
      </w:r>
    </w:p>
    <w:p w14:paraId="550F27CC" w14:textId="77777777" w:rsidR="004300A2" w:rsidRPr="005912B4" w:rsidRDefault="004300A2" w:rsidP="005912B4">
      <w:pPr>
        <w:spacing w:afterLines="80" w:after="192"/>
        <w:jc w:val="both"/>
        <w:rPr>
          <w:rFonts w:ascii="Arial Narrow" w:hAnsi="Arial Narrow"/>
          <w:sz w:val="22"/>
          <w:szCs w:val="22"/>
        </w:rPr>
      </w:pPr>
      <w:r w:rsidRPr="005912B4">
        <w:rPr>
          <w:rFonts w:ascii="Arial Narrow" w:hAnsi="Arial Narrow"/>
          <w:sz w:val="22"/>
          <w:szCs w:val="22"/>
        </w:rPr>
        <w:t>Na koniec 2014 roku, według danych Rejestru Statków Rybackich, polska flota rybacka poławiająca na Morzu Bałtyckim liczyła 870 jednostek, z</w:t>
      </w:r>
      <w:r w:rsidR="00EE1E58" w:rsidRPr="005912B4">
        <w:rPr>
          <w:rFonts w:ascii="Arial Narrow" w:hAnsi="Arial Narrow"/>
          <w:sz w:val="22"/>
          <w:szCs w:val="22"/>
        </w:rPr>
        <w:t> czego 731 stanowiły ło</w:t>
      </w:r>
      <w:r w:rsidRPr="005912B4">
        <w:rPr>
          <w:rFonts w:ascii="Arial Narrow" w:hAnsi="Arial Narrow"/>
          <w:sz w:val="22"/>
          <w:szCs w:val="22"/>
        </w:rPr>
        <w:t xml:space="preserve">dzie do 15 m długości. </w:t>
      </w:r>
    </w:p>
    <w:p w14:paraId="41769C7E" w14:textId="77777777" w:rsidR="004300A2" w:rsidRPr="005912B4" w:rsidRDefault="004300A2" w:rsidP="005912B4">
      <w:pPr>
        <w:spacing w:afterLines="80" w:after="192"/>
        <w:jc w:val="both"/>
        <w:rPr>
          <w:rFonts w:ascii="Arial Narrow" w:hAnsi="Arial Narrow"/>
          <w:sz w:val="22"/>
          <w:szCs w:val="22"/>
        </w:rPr>
      </w:pPr>
      <w:r w:rsidRPr="005912B4">
        <w:rPr>
          <w:rFonts w:ascii="Arial Narrow" w:hAnsi="Arial Narrow"/>
          <w:sz w:val="22"/>
          <w:szCs w:val="22"/>
        </w:rPr>
        <w:t>W portach położonych na obszarze SRLGD „Morze i Parsęta”, na koniec 2014 r., zarejestrowanych było 51 łodzi i 17 kutrów rybackich, które stanowiły odpowiednio 7% liczby łodzi i 12,2% liczby kutrów zarejestrowanych w tym czasie w Polsce. Kutry stacjonowały w porcie w Kołobrzegu, który był również największym portem w regionie pod względem liczby zarejestrowanych w nim łodzi. Liczbę jednostek zarejestrowanych w portach na obszarze SRLGD ”Morze i Parsęta przedstawia tabela 1.</w:t>
      </w:r>
    </w:p>
    <w:p w14:paraId="7E5E7060" w14:textId="3A5C6EC0" w:rsidR="004300A2" w:rsidRPr="0037656B" w:rsidRDefault="001A5E28" w:rsidP="005912B4">
      <w:pPr>
        <w:jc w:val="both"/>
        <w:rPr>
          <w:rFonts w:ascii="Arial Narrow" w:hAnsi="Arial Narrow"/>
          <w:b/>
          <w:sz w:val="20"/>
          <w:szCs w:val="22"/>
        </w:rPr>
      </w:pPr>
      <w:r w:rsidRPr="0037656B">
        <w:rPr>
          <w:rFonts w:ascii="Arial Narrow" w:hAnsi="Arial Narrow"/>
          <w:b/>
          <w:sz w:val="20"/>
          <w:szCs w:val="22"/>
        </w:rPr>
        <w:t>Tabela nr 6.</w:t>
      </w:r>
      <w:r w:rsidR="004300A2" w:rsidRPr="0037656B">
        <w:rPr>
          <w:rFonts w:ascii="Arial Narrow" w:hAnsi="Arial Narrow"/>
          <w:b/>
          <w:sz w:val="20"/>
          <w:szCs w:val="22"/>
        </w:rPr>
        <w:t xml:space="preserve"> Liczba jednostek zarejestrowanych w poszczególnych portach położonych na obszarze </w:t>
      </w:r>
      <w:r w:rsidR="00DF1191" w:rsidRPr="0037656B">
        <w:rPr>
          <w:rFonts w:ascii="Arial Narrow" w:hAnsi="Arial Narrow"/>
          <w:b/>
          <w:sz w:val="20"/>
          <w:szCs w:val="22"/>
        </w:rPr>
        <w:t>SRLGD</w:t>
      </w:r>
      <w:r w:rsidR="00FB5EBB" w:rsidRPr="0037656B">
        <w:rPr>
          <w:rFonts w:ascii="Arial Narrow" w:hAnsi="Arial Narrow"/>
          <w:b/>
          <w:sz w:val="20"/>
          <w:szCs w:val="22"/>
        </w:rPr>
        <w:t xml:space="preserve"> „Morze i Parsęta”</w:t>
      </w:r>
      <w:r w:rsidR="00DF1191" w:rsidRPr="0037656B">
        <w:rPr>
          <w:rFonts w:ascii="Arial Narrow" w:hAnsi="Arial Narrow"/>
          <w:b/>
          <w:sz w:val="20"/>
          <w:szCs w:val="22"/>
        </w:rPr>
        <w:t xml:space="preserve"> w</w:t>
      </w:r>
      <w:r w:rsidR="004300A2" w:rsidRPr="0037656B">
        <w:rPr>
          <w:rFonts w:ascii="Arial Narrow" w:hAnsi="Arial Narrow"/>
          <w:b/>
          <w:sz w:val="20"/>
          <w:szCs w:val="22"/>
        </w:rPr>
        <w:t xml:space="preserve"> latach 2010-2014.</w:t>
      </w:r>
    </w:p>
    <w:tbl>
      <w:tblPr>
        <w:tblW w:w="9515" w:type="dxa"/>
        <w:tblInd w:w="55" w:type="dxa"/>
        <w:tblCellMar>
          <w:left w:w="70" w:type="dxa"/>
          <w:right w:w="70" w:type="dxa"/>
        </w:tblCellMar>
        <w:tblLook w:val="04A0" w:firstRow="1" w:lastRow="0" w:firstColumn="1" w:lastColumn="0" w:noHBand="0" w:noVBand="1"/>
      </w:tblPr>
      <w:tblGrid>
        <w:gridCol w:w="2794"/>
        <w:gridCol w:w="1606"/>
        <w:gridCol w:w="1023"/>
        <w:gridCol w:w="1023"/>
        <w:gridCol w:w="1023"/>
        <w:gridCol w:w="1023"/>
        <w:gridCol w:w="1023"/>
      </w:tblGrid>
      <w:tr w:rsidR="004300A2" w:rsidRPr="005912B4" w14:paraId="34F52CD0" w14:textId="77777777" w:rsidTr="00CD1881">
        <w:trPr>
          <w:trHeight w:val="186"/>
        </w:trPr>
        <w:tc>
          <w:tcPr>
            <w:tcW w:w="2794" w:type="dxa"/>
            <w:tcBorders>
              <w:top w:val="nil"/>
              <w:left w:val="nil"/>
              <w:bottom w:val="single" w:sz="4" w:space="0" w:color="95B3D7"/>
              <w:right w:val="nil"/>
            </w:tcBorders>
            <w:shd w:val="clear" w:color="DCE6F1" w:fill="DCE6F1"/>
            <w:noWrap/>
            <w:vAlign w:val="bottom"/>
            <w:hideMark/>
          </w:tcPr>
          <w:p w14:paraId="080A149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Gmina</w:t>
            </w:r>
          </w:p>
        </w:tc>
        <w:tc>
          <w:tcPr>
            <w:tcW w:w="1606" w:type="dxa"/>
            <w:tcBorders>
              <w:top w:val="nil"/>
              <w:left w:val="nil"/>
              <w:bottom w:val="single" w:sz="4" w:space="0" w:color="95B3D7"/>
              <w:right w:val="nil"/>
            </w:tcBorders>
            <w:shd w:val="clear" w:color="DCE6F1" w:fill="DCE6F1"/>
            <w:noWrap/>
            <w:vAlign w:val="bottom"/>
            <w:hideMark/>
          </w:tcPr>
          <w:p w14:paraId="05C4356E"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Długość</w:t>
            </w:r>
          </w:p>
        </w:tc>
        <w:tc>
          <w:tcPr>
            <w:tcW w:w="1023" w:type="dxa"/>
            <w:tcBorders>
              <w:top w:val="nil"/>
              <w:left w:val="nil"/>
              <w:bottom w:val="single" w:sz="4" w:space="0" w:color="95B3D7"/>
              <w:right w:val="nil"/>
            </w:tcBorders>
            <w:shd w:val="clear" w:color="DCE6F1" w:fill="DCE6F1"/>
            <w:noWrap/>
            <w:vAlign w:val="bottom"/>
            <w:hideMark/>
          </w:tcPr>
          <w:p w14:paraId="53427143"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2010</w:t>
            </w:r>
          </w:p>
        </w:tc>
        <w:tc>
          <w:tcPr>
            <w:tcW w:w="1023" w:type="dxa"/>
            <w:tcBorders>
              <w:top w:val="nil"/>
              <w:left w:val="nil"/>
              <w:bottom w:val="single" w:sz="4" w:space="0" w:color="95B3D7"/>
              <w:right w:val="nil"/>
            </w:tcBorders>
            <w:shd w:val="clear" w:color="DCE6F1" w:fill="DCE6F1"/>
            <w:noWrap/>
            <w:vAlign w:val="bottom"/>
            <w:hideMark/>
          </w:tcPr>
          <w:p w14:paraId="36FFE8F0"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2011</w:t>
            </w:r>
          </w:p>
        </w:tc>
        <w:tc>
          <w:tcPr>
            <w:tcW w:w="1023" w:type="dxa"/>
            <w:tcBorders>
              <w:top w:val="nil"/>
              <w:left w:val="nil"/>
              <w:bottom w:val="single" w:sz="4" w:space="0" w:color="95B3D7"/>
              <w:right w:val="nil"/>
            </w:tcBorders>
            <w:shd w:val="clear" w:color="DCE6F1" w:fill="DCE6F1"/>
            <w:noWrap/>
            <w:vAlign w:val="bottom"/>
            <w:hideMark/>
          </w:tcPr>
          <w:p w14:paraId="1298119D"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2012</w:t>
            </w:r>
          </w:p>
        </w:tc>
        <w:tc>
          <w:tcPr>
            <w:tcW w:w="1023" w:type="dxa"/>
            <w:tcBorders>
              <w:top w:val="nil"/>
              <w:left w:val="nil"/>
              <w:bottom w:val="single" w:sz="4" w:space="0" w:color="95B3D7"/>
              <w:right w:val="nil"/>
            </w:tcBorders>
            <w:shd w:val="clear" w:color="DCE6F1" w:fill="DCE6F1"/>
            <w:noWrap/>
            <w:vAlign w:val="bottom"/>
            <w:hideMark/>
          </w:tcPr>
          <w:p w14:paraId="6EE8600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2013</w:t>
            </w:r>
          </w:p>
        </w:tc>
        <w:tc>
          <w:tcPr>
            <w:tcW w:w="1023" w:type="dxa"/>
            <w:tcBorders>
              <w:top w:val="nil"/>
              <w:left w:val="nil"/>
              <w:bottom w:val="single" w:sz="4" w:space="0" w:color="95B3D7"/>
              <w:right w:val="nil"/>
            </w:tcBorders>
            <w:shd w:val="clear" w:color="DCE6F1" w:fill="DCE6F1"/>
            <w:noWrap/>
            <w:vAlign w:val="bottom"/>
            <w:hideMark/>
          </w:tcPr>
          <w:p w14:paraId="63B86B31"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2014</w:t>
            </w:r>
          </w:p>
        </w:tc>
      </w:tr>
      <w:tr w:rsidR="004300A2" w:rsidRPr="005912B4" w14:paraId="5C2C67E8" w14:textId="77777777" w:rsidTr="00CD1881">
        <w:trPr>
          <w:trHeight w:val="124"/>
        </w:trPr>
        <w:tc>
          <w:tcPr>
            <w:tcW w:w="2794" w:type="dxa"/>
            <w:tcBorders>
              <w:top w:val="single" w:sz="4" w:space="0" w:color="4F81BD"/>
              <w:left w:val="nil"/>
              <w:bottom w:val="single" w:sz="4" w:space="0" w:color="4F81BD"/>
              <w:right w:val="nil"/>
            </w:tcBorders>
            <w:shd w:val="clear" w:color="auto" w:fill="auto"/>
            <w:noWrap/>
            <w:vAlign w:val="bottom"/>
            <w:hideMark/>
          </w:tcPr>
          <w:p w14:paraId="662FB058"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Dźwirzyno razem</w:t>
            </w:r>
          </w:p>
        </w:tc>
        <w:tc>
          <w:tcPr>
            <w:tcW w:w="1606" w:type="dxa"/>
            <w:tcBorders>
              <w:top w:val="single" w:sz="4" w:space="0" w:color="4F81BD"/>
              <w:left w:val="nil"/>
              <w:bottom w:val="single" w:sz="4" w:space="0" w:color="4F81BD"/>
              <w:right w:val="nil"/>
            </w:tcBorders>
            <w:shd w:val="clear" w:color="auto" w:fill="auto"/>
            <w:noWrap/>
            <w:vAlign w:val="bottom"/>
            <w:hideMark/>
          </w:tcPr>
          <w:p w14:paraId="4E8D1DEC"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 </w:t>
            </w:r>
          </w:p>
        </w:tc>
        <w:tc>
          <w:tcPr>
            <w:tcW w:w="1023" w:type="dxa"/>
            <w:tcBorders>
              <w:top w:val="single" w:sz="4" w:space="0" w:color="4F81BD"/>
              <w:left w:val="nil"/>
              <w:bottom w:val="single" w:sz="4" w:space="0" w:color="4F81BD"/>
              <w:right w:val="nil"/>
            </w:tcBorders>
            <w:shd w:val="clear" w:color="auto" w:fill="auto"/>
            <w:noWrap/>
            <w:vAlign w:val="bottom"/>
            <w:hideMark/>
          </w:tcPr>
          <w:p w14:paraId="16C1CD8A"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4</w:t>
            </w:r>
          </w:p>
        </w:tc>
        <w:tc>
          <w:tcPr>
            <w:tcW w:w="1023" w:type="dxa"/>
            <w:tcBorders>
              <w:top w:val="single" w:sz="4" w:space="0" w:color="4F81BD"/>
              <w:left w:val="nil"/>
              <w:bottom w:val="single" w:sz="4" w:space="0" w:color="4F81BD"/>
              <w:right w:val="nil"/>
            </w:tcBorders>
            <w:shd w:val="clear" w:color="auto" w:fill="auto"/>
            <w:noWrap/>
            <w:vAlign w:val="bottom"/>
            <w:hideMark/>
          </w:tcPr>
          <w:p w14:paraId="23F6E2B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4</w:t>
            </w:r>
          </w:p>
        </w:tc>
        <w:tc>
          <w:tcPr>
            <w:tcW w:w="1023" w:type="dxa"/>
            <w:tcBorders>
              <w:top w:val="single" w:sz="4" w:space="0" w:color="4F81BD"/>
              <w:left w:val="nil"/>
              <w:bottom w:val="single" w:sz="4" w:space="0" w:color="4F81BD"/>
              <w:right w:val="nil"/>
            </w:tcBorders>
            <w:shd w:val="clear" w:color="auto" w:fill="auto"/>
            <w:noWrap/>
            <w:vAlign w:val="bottom"/>
            <w:hideMark/>
          </w:tcPr>
          <w:p w14:paraId="5163D660"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4</w:t>
            </w:r>
          </w:p>
        </w:tc>
        <w:tc>
          <w:tcPr>
            <w:tcW w:w="1023" w:type="dxa"/>
            <w:tcBorders>
              <w:top w:val="single" w:sz="4" w:space="0" w:color="4F81BD"/>
              <w:left w:val="nil"/>
              <w:bottom w:val="single" w:sz="4" w:space="0" w:color="4F81BD"/>
              <w:right w:val="nil"/>
            </w:tcBorders>
            <w:shd w:val="clear" w:color="auto" w:fill="auto"/>
            <w:noWrap/>
            <w:vAlign w:val="bottom"/>
            <w:hideMark/>
          </w:tcPr>
          <w:p w14:paraId="7E24098C"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3</w:t>
            </w:r>
          </w:p>
        </w:tc>
        <w:tc>
          <w:tcPr>
            <w:tcW w:w="1023" w:type="dxa"/>
            <w:tcBorders>
              <w:top w:val="single" w:sz="4" w:space="0" w:color="4F81BD"/>
              <w:left w:val="nil"/>
              <w:bottom w:val="single" w:sz="4" w:space="0" w:color="4F81BD"/>
              <w:right w:val="nil"/>
            </w:tcBorders>
            <w:shd w:val="clear" w:color="auto" w:fill="auto"/>
            <w:noWrap/>
            <w:vAlign w:val="bottom"/>
            <w:hideMark/>
          </w:tcPr>
          <w:p w14:paraId="478F368C"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3</w:t>
            </w:r>
          </w:p>
        </w:tc>
      </w:tr>
      <w:tr w:rsidR="004300A2" w:rsidRPr="005912B4" w14:paraId="1F1142AF" w14:textId="77777777" w:rsidTr="00CD1881">
        <w:trPr>
          <w:trHeight w:val="112"/>
        </w:trPr>
        <w:tc>
          <w:tcPr>
            <w:tcW w:w="2794" w:type="dxa"/>
            <w:tcBorders>
              <w:top w:val="single" w:sz="4" w:space="0" w:color="4F81BD"/>
              <w:left w:val="nil"/>
              <w:bottom w:val="single" w:sz="4" w:space="0" w:color="4F81BD"/>
              <w:right w:val="nil"/>
            </w:tcBorders>
            <w:shd w:val="clear" w:color="auto" w:fill="auto"/>
            <w:noWrap/>
            <w:vAlign w:val="bottom"/>
            <w:hideMark/>
          </w:tcPr>
          <w:p w14:paraId="16A7F308"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Kołobrzeg razem</w:t>
            </w:r>
          </w:p>
        </w:tc>
        <w:tc>
          <w:tcPr>
            <w:tcW w:w="1606" w:type="dxa"/>
            <w:tcBorders>
              <w:top w:val="single" w:sz="4" w:space="0" w:color="4F81BD"/>
              <w:left w:val="nil"/>
              <w:bottom w:val="single" w:sz="4" w:space="0" w:color="4F81BD"/>
              <w:right w:val="nil"/>
            </w:tcBorders>
            <w:shd w:val="clear" w:color="auto" w:fill="auto"/>
            <w:noWrap/>
            <w:vAlign w:val="bottom"/>
            <w:hideMark/>
          </w:tcPr>
          <w:p w14:paraId="442342A9"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 </w:t>
            </w:r>
          </w:p>
        </w:tc>
        <w:tc>
          <w:tcPr>
            <w:tcW w:w="1023" w:type="dxa"/>
            <w:tcBorders>
              <w:top w:val="single" w:sz="4" w:space="0" w:color="4F81BD"/>
              <w:left w:val="nil"/>
              <w:bottom w:val="single" w:sz="4" w:space="0" w:color="4F81BD"/>
              <w:right w:val="nil"/>
            </w:tcBorders>
            <w:shd w:val="clear" w:color="auto" w:fill="auto"/>
            <w:noWrap/>
            <w:vAlign w:val="bottom"/>
            <w:hideMark/>
          </w:tcPr>
          <w:p w14:paraId="17C1358C"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56</w:t>
            </w:r>
          </w:p>
        </w:tc>
        <w:tc>
          <w:tcPr>
            <w:tcW w:w="1023" w:type="dxa"/>
            <w:tcBorders>
              <w:top w:val="single" w:sz="4" w:space="0" w:color="4F81BD"/>
              <w:left w:val="nil"/>
              <w:bottom w:val="single" w:sz="4" w:space="0" w:color="4F81BD"/>
              <w:right w:val="nil"/>
            </w:tcBorders>
            <w:shd w:val="clear" w:color="auto" w:fill="auto"/>
            <w:noWrap/>
            <w:vAlign w:val="bottom"/>
            <w:hideMark/>
          </w:tcPr>
          <w:p w14:paraId="6A3001C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58</w:t>
            </w:r>
          </w:p>
        </w:tc>
        <w:tc>
          <w:tcPr>
            <w:tcW w:w="1023" w:type="dxa"/>
            <w:tcBorders>
              <w:top w:val="single" w:sz="4" w:space="0" w:color="4F81BD"/>
              <w:left w:val="nil"/>
              <w:bottom w:val="single" w:sz="4" w:space="0" w:color="4F81BD"/>
              <w:right w:val="nil"/>
            </w:tcBorders>
            <w:shd w:val="clear" w:color="auto" w:fill="auto"/>
            <w:noWrap/>
            <w:vAlign w:val="bottom"/>
            <w:hideMark/>
          </w:tcPr>
          <w:p w14:paraId="4EC0A819"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58</w:t>
            </w:r>
          </w:p>
        </w:tc>
        <w:tc>
          <w:tcPr>
            <w:tcW w:w="1023" w:type="dxa"/>
            <w:tcBorders>
              <w:top w:val="single" w:sz="4" w:space="0" w:color="4F81BD"/>
              <w:left w:val="nil"/>
              <w:bottom w:val="single" w:sz="4" w:space="0" w:color="4F81BD"/>
              <w:right w:val="nil"/>
            </w:tcBorders>
            <w:shd w:val="clear" w:color="auto" w:fill="auto"/>
            <w:noWrap/>
            <w:vAlign w:val="bottom"/>
            <w:hideMark/>
          </w:tcPr>
          <w:p w14:paraId="4FFDB680"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58</w:t>
            </w:r>
          </w:p>
        </w:tc>
        <w:tc>
          <w:tcPr>
            <w:tcW w:w="1023" w:type="dxa"/>
            <w:tcBorders>
              <w:top w:val="single" w:sz="4" w:space="0" w:color="4F81BD"/>
              <w:left w:val="nil"/>
              <w:bottom w:val="single" w:sz="4" w:space="0" w:color="4F81BD"/>
              <w:right w:val="nil"/>
            </w:tcBorders>
            <w:shd w:val="clear" w:color="auto" w:fill="auto"/>
            <w:noWrap/>
            <w:vAlign w:val="bottom"/>
            <w:hideMark/>
          </w:tcPr>
          <w:p w14:paraId="534F2A29"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58</w:t>
            </w:r>
          </w:p>
        </w:tc>
      </w:tr>
      <w:tr w:rsidR="004300A2" w:rsidRPr="005912B4" w14:paraId="68F6EC0C" w14:textId="77777777" w:rsidTr="00CD1881">
        <w:trPr>
          <w:trHeight w:val="174"/>
        </w:trPr>
        <w:tc>
          <w:tcPr>
            <w:tcW w:w="2794" w:type="dxa"/>
            <w:tcBorders>
              <w:top w:val="single" w:sz="4" w:space="0" w:color="4F81BD"/>
              <w:left w:val="nil"/>
              <w:bottom w:val="single" w:sz="4" w:space="0" w:color="4F81BD"/>
              <w:right w:val="nil"/>
            </w:tcBorders>
            <w:shd w:val="clear" w:color="auto" w:fill="auto"/>
            <w:noWrap/>
            <w:vAlign w:val="bottom"/>
            <w:hideMark/>
          </w:tcPr>
          <w:p w14:paraId="157388E8"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Ustronie Morskie razem</w:t>
            </w:r>
          </w:p>
        </w:tc>
        <w:tc>
          <w:tcPr>
            <w:tcW w:w="1606" w:type="dxa"/>
            <w:tcBorders>
              <w:top w:val="single" w:sz="4" w:space="0" w:color="4F81BD"/>
              <w:left w:val="nil"/>
              <w:bottom w:val="single" w:sz="4" w:space="0" w:color="4F81BD"/>
              <w:right w:val="nil"/>
            </w:tcBorders>
            <w:shd w:val="clear" w:color="auto" w:fill="auto"/>
            <w:noWrap/>
            <w:vAlign w:val="bottom"/>
            <w:hideMark/>
          </w:tcPr>
          <w:p w14:paraId="0C57F411"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 </w:t>
            </w:r>
          </w:p>
        </w:tc>
        <w:tc>
          <w:tcPr>
            <w:tcW w:w="1023" w:type="dxa"/>
            <w:tcBorders>
              <w:top w:val="single" w:sz="4" w:space="0" w:color="4F81BD"/>
              <w:left w:val="nil"/>
              <w:bottom w:val="single" w:sz="4" w:space="0" w:color="4F81BD"/>
              <w:right w:val="nil"/>
            </w:tcBorders>
            <w:shd w:val="clear" w:color="auto" w:fill="auto"/>
            <w:noWrap/>
            <w:vAlign w:val="bottom"/>
            <w:hideMark/>
          </w:tcPr>
          <w:p w14:paraId="253AE41A"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8</w:t>
            </w:r>
          </w:p>
        </w:tc>
        <w:tc>
          <w:tcPr>
            <w:tcW w:w="1023" w:type="dxa"/>
            <w:tcBorders>
              <w:top w:val="single" w:sz="4" w:space="0" w:color="4F81BD"/>
              <w:left w:val="nil"/>
              <w:bottom w:val="single" w:sz="4" w:space="0" w:color="4F81BD"/>
              <w:right w:val="nil"/>
            </w:tcBorders>
            <w:shd w:val="clear" w:color="auto" w:fill="auto"/>
            <w:noWrap/>
            <w:vAlign w:val="bottom"/>
            <w:hideMark/>
          </w:tcPr>
          <w:p w14:paraId="5F4D8E90"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8</w:t>
            </w:r>
          </w:p>
        </w:tc>
        <w:tc>
          <w:tcPr>
            <w:tcW w:w="1023" w:type="dxa"/>
            <w:tcBorders>
              <w:top w:val="single" w:sz="4" w:space="0" w:color="4F81BD"/>
              <w:left w:val="nil"/>
              <w:bottom w:val="single" w:sz="4" w:space="0" w:color="4F81BD"/>
              <w:right w:val="nil"/>
            </w:tcBorders>
            <w:shd w:val="clear" w:color="auto" w:fill="auto"/>
            <w:noWrap/>
            <w:vAlign w:val="bottom"/>
            <w:hideMark/>
          </w:tcPr>
          <w:p w14:paraId="3D631157"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8</w:t>
            </w:r>
          </w:p>
        </w:tc>
        <w:tc>
          <w:tcPr>
            <w:tcW w:w="1023" w:type="dxa"/>
            <w:tcBorders>
              <w:top w:val="single" w:sz="4" w:space="0" w:color="4F81BD"/>
              <w:left w:val="nil"/>
              <w:bottom w:val="single" w:sz="4" w:space="0" w:color="4F81BD"/>
              <w:right w:val="nil"/>
            </w:tcBorders>
            <w:shd w:val="clear" w:color="auto" w:fill="auto"/>
            <w:noWrap/>
            <w:vAlign w:val="bottom"/>
            <w:hideMark/>
          </w:tcPr>
          <w:p w14:paraId="1C9D0715"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w:t>
            </w:r>
          </w:p>
        </w:tc>
        <w:tc>
          <w:tcPr>
            <w:tcW w:w="1023" w:type="dxa"/>
            <w:tcBorders>
              <w:top w:val="single" w:sz="4" w:space="0" w:color="4F81BD"/>
              <w:left w:val="nil"/>
              <w:bottom w:val="single" w:sz="4" w:space="0" w:color="4F81BD"/>
              <w:right w:val="nil"/>
            </w:tcBorders>
            <w:shd w:val="clear" w:color="auto" w:fill="auto"/>
            <w:noWrap/>
            <w:vAlign w:val="bottom"/>
            <w:hideMark/>
          </w:tcPr>
          <w:p w14:paraId="4F256740"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w:t>
            </w:r>
          </w:p>
        </w:tc>
      </w:tr>
      <w:tr w:rsidR="004300A2" w:rsidRPr="005912B4" w14:paraId="52A63510" w14:textId="77777777" w:rsidTr="00CD1881">
        <w:trPr>
          <w:trHeight w:val="94"/>
        </w:trPr>
        <w:tc>
          <w:tcPr>
            <w:tcW w:w="4400" w:type="dxa"/>
            <w:gridSpan w:val="2"/>
            <w:tcBorders>
              <w:top w:val="single" w:sz="4" w:space="0" w:color="95B3D7"/>
              <w:left w:val="nil"/>
              <w:bottom w:val="nil"/>
              <w:right w:val="nil"/>
            </w:tcBorders>
            <w:shd w:val="clear" w:color="DCE6F1" w:fill="DCE6F1"/>
            <w:noWrap/>
            <w:vAlign w:val="bottom"/>
            <w:hideMark/>
          </w:tcPr>
          <w:p w14:paraId="63CA747B"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SRLGD "Morze i Parsęta"</w:t>
            </w:r>
          </w:p>
        </w:tc>
        <w:tc>
          <w:tcPr>
            <w:tcW w:w="1023" w:type="dxa"/>
            <w:tcBorders>
              <w:top w:val="single" w:sz="4" w:space="0" w:color="95B3D7"/>
              <w:left w:val="nil"/>
              <w:bottom w:val="nil"/>
              <w:right w:val="nil"/>
            </w:tcBorders>
            <w:shd w:val="clear" w:color="DCE6F1" w:fill="DCE6F1"/>
            <w:noWrap/>
            <w:vAlign w:val="bottom"/>
            <w:hideMark/>
          </w:tcPr>
          <w:p w14:paraId="68E370A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68</w:t>
            </w:r>
          </w:p>
        </w:tc>
        <w:tc>
          <w:tcPr>
            <w:tcW w:w="1023" w:type="dxa"/>
            <w:tcBorders>
              <w:top w:val="single" w:sz="4" w:space="0" w:color="95B3D7"/>
              <w:left w:val="nil"/>
              <w:bottom w:val="nil"/>
              <w:right w:val="nil"/>
            </w:tcBorders>
            <w:shd w:val="clear" w:color="DCE6F1" w:fill="DCE6F1"/>
            <w:noWrap/>
            <w:vAlign w:val="bottom"/>
            <w:hideMark/>
          </w:tcPr>
          <w:p w14:paraId="78653B3C"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70</w:t>
            </w:r>
          </w:p>
        </w:tc>
        <w:tc>
          <w:tcPr>
            <w:tcW w:w="1023" w:type="dxa"/>
            <w:tcBorders>
              <w:top w:val="single" w:sz="4" w:space="0" w:color="95B3D7"/>
              <w:left w:val="nil"/>
              <w:bottom w:val="nil"/>
              <w:right w:val="nil"/>
            </w:tcBorders>
            <w:shd w:val="clear" w:color="DCE6F1" w:fill="DCE6F1"/>
            <w:noWrap/>
            <w:vAlign w:val="bottom"/>
            <w:hideMark/>
          </w:tcPr>
          <w:p w14:paraId="5E9E7012"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70</w:t>
            </w:r>
          </w:p>
        </w:tc>
        <w:tc>
          <w:tcPr>
            <w:tcW w:w="1023" w:type="dxa"/>
            <w:tcBorders>
              <w:top w:val="single" w:sz="4" w:space="0" w:color="95B3D7"/>
              <w:left w:val="nil"/>
              <w:bottom w:val="nil"/>
              <w:right w:val="nil"/>
            </w:tcBorders>
            <w:shd w:val="clear" w:color="DCE6F1" w:fill="DCE6F1"/>
            <w:noWrap/>
            <w:vAlign w:val="bottom"/>
            <w:hideMark/>
          </w:tcPr>
          <w:p w14:paraId="7F3E455E"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68</w:t>
            </w:r>
          </w:p>
        </w:tc>
        <w:tc>
          <w:tcPr>
            <w:tcW w:w="1023" w:type="dxa"/>
            <w:tcBorders>
              <w:top w:val="single" w:sz="4" w:space="0" w:color="95B3D7"/>
              <w:left w:val="nil"/>
              <w:bottom w:val="nil"/>
              <w:right w:val="nil"/>
            </w:tcBorders>
            <w:shd w:val="clear" w:color="DCE6F1" w:fill="DCE6F1"/>
            <w:noWrap/>
            <w:vAlign w:val="bottom"/>
            <w:hideMark/>
          </w:tcPr>
          <w:p w14:paraId="12F81765"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68</w:t>
            </w:r>
          </w:p>
        </w:tc>
      </w:tr>
      <w:tr w:rsidR="004300A2" w:rsidRPr="005912B4" w14:paraId="2E1F2906" w14:textId="77777777" w:rsidTr="00CD1881">
        <w:trPr>
          <w:trHeight w:val="70"/>
        </w:trPr>
        <w:tc>
          <w:tcPr>
            <w:tcW w:w="2794" w:type="dxa"/>
            <w:tcBorders>
              <w:top w:val="single" w:sz="4" w:space="0" w:color="95B3D7"/>
              <w:left w:val="nil"/>
              <w:bottom w:val="nil"/>
              <w:right w:val="nil"/>
            </w:tcBorders>
            <w:shd w:val="clear" w:color="DCE6F1" w:fill="DCE6F1"/>
            <w:noWrap/>
            <w:vAlign w:val="bottom"/>
            <w:hideMark/>
          </w:tcPr>
          <w:p w14:paraId="7336DB5B"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Polska razem</w:t>
            </w:r>
          </w:p>
        </w:tc>
        <w:tc>
          <w:tcPr>
            <w:tcW w:w="1606" w:type="dxa"/>
            <w:tcBorders>
              <w:top w:val="single" w:sz="4" w:space="0" w:color="95B3D7"/>
              <w:left w:val="nil"/>
              <w:bottom w:val="nil"/>
              <w:right w:val="nil"/>
            </w:tcBorders>
            <w:shd w:val="clear" w:color="DCE6F1" w:fill="DCE6F1"/>
            <w:noWrap/>
            <w:vAlign w:val="bottom"/>
            <w:hideMark/>
          </w:tcPr>
          <w:p w14:paraId="1A8A34D0"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 </w:t>
            </w:r>
          </w:p>
        </w:tc>
        <w:tc>
          <w:tcPr>
            <w:tcW w:w="1023" w:type="dxa"/>
            <w:tcBorders>
              <w:top w:val="single" w:sz="4" w:space="0" w:color="95B3D7"/>
              <w:left w:val="nil"/>
              <w:bottom w:val="nil"/>
              <w:right w:val="nil"/>
            </w:tcBorders>
            <w:shd w:val="clear" w:color="DCE6F1" w:fill="DCE6F1"/>
            <w:noWrap/>
            <w:vAlign w:val="bottom"/>
            <w:hideMark/>
          </w:tcPr>
          <w:p w14:paraId="4318C1B1"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789</w:t>
            </w:r>
          </w:p>
        </w:tc>
        <w:tc>
          <w:tcPr>
            <w:tcW w:w="1023" w:type="dxa"/>
            <w:tcBorders>
              <w:top w:val="single" w:sz="4" w:space="0" w:color="95B3D7"/>
              <w:left w:val="nil"/>
              <w:bottom w:val="nil"/>
              <w:right w:val="nil"/>
            </w:tcBorders>
            <w:shd w:val="clear" w:color="DCE6F1" w:fill="DCE6F1"/>
            <w:noWrap/>
            <w:vAlign w:val="bottom"/>
            <w:hideMark/>
          </w:tcPr>
          <w:p w14:paraId="27CB6AA2"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787</w:t>
            </w:r>
          </w:p>
        </w:tc>
        <w:tc>
          <w:tcPr>
            <w:tcW w:w="1023" w:type="dxa"/>
            <w:tcBorders>
              <w:top w:val="single" w:sz="4" w:space="0" w:color="95B3D7"/>
              <w:left w:val="nil"/>
              <w:bottom w:val="nil"/>
              <w:right w:val="nil"/>
            </w:tcBorders>
            <w:shd w:val="clear" w:color="DCE6F1" w:fill="DCE6F1"/>
            <w:noWrap/>
            <w:vAlign w:val="bottom"/>
            <w:hideMark/>
          </w:tcPr>
          <w:p w14:paraId="41C69FB2"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795</w:t>
            </w:r>
          </w:p>
        </w:tc>
        <w:tc>
          <w:tcPr>
            <w:tcW w:w="1023" w:type="dxa"/>
            <w:tcBorders>
              <w:top w:val="single" w:sz="4" w:space="0" w:color="95B3D7"/>
              <w:left w:val="nil"/>
              <w:bottom w:val="nil"/>
              <w:right w:val="nil"/>
            </w:tcBorders>
            <w:shd w:val="clear" w:color="DCE6F1" w:fill="DCE6F1"/>
            <w:noWrap/>
            <w:vAlign w:val="bottom"/>
            <w:hideMark/>
          </w:tcPr>
          <w:p w14:paraId="7BE9372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835</w:t>
            </w:r>
          </w:p>
        </w:tc>
        <w:tc>
          <w:tcPr>
            <w:tcW w:w="1023" w:type="dxa"/>
            <w:tcBorders>
              <w:top w:val="single" w:sz="4" w:space="0" w:color="95B3D7"/>
              <w:left w:val="nil"/>
              <w:bottom w:val="nil"/>
              <w:right w:val="nil"/>
            </w:tcBorders>
            <w:shd w:val="clear" w:color="DCE6F1" w:fill="DCE6F1"/>
            <w:noWrap/>
            <w:vAlign w:val="bottom"/>
            <w:hideMark/>
          </w:tcPr>
          <w:p w14:paraId="3CF56B38"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870</w:t>
            </w:r>
          </w:p>
        </w:tc>
      </w:tr>
    </w:tbl>
    <w:p w14:paraId="7C75914F" w14:textId="77777777" w:rsidR="004300A2" w:rsidRPr="0037656B" w:rsidRDefault="004300A2" w:rsidP="005912B4">
      <w:pPr>
        <w:jc w:val="both"/>
        <w:rPr>
          <w:rFonts w:ascii="Arial Narrow" w:hAnsi="Arial Narrow"/>
          <w:b/>
          <w:sz w:val="20"/>
          <w:szCs w:val="22"/>
        </w:rPr>
      </w:pPr>
      <w:r w:rsidRPr="0037656B">
        <w:rPr>
          <w:rFonts w:ascii="Arial Narrow" w:hAnsi="Arial Narrow"/>
          <w:b/>
          <w:sz w:val="20"/>
          <w:szCs w:val="22"/>
        </w:rPr>
        <w:t>Źródło: opracowanie własne na podstawie Rejestru Statków Rybackich.</w:t>
      </w:r>
    </w:p>
    <w:p w14:paraId="45548480" w14:textId="77777777" w:rsidR="008B357E" w:rsidRPr="005912B4" w:rsidRDefault="008B357E" w:rsidP="005912B4">
      <w:pPr>
        <w:spacing w:after="80"/>
        <w:jc w:val="both"/>
        <w:rPr>
          <w:rFonts w:ascii="Arial Narrow" w:hAnsi="Arial Narrow"/>
          <w:sz w:val="22"/>
          <w:szCs w:val="22"/>
        </w:rPr>
      </w:pPr>
    </w:p>
    <w:p w14:paraId="566C05A1" w14:textId="77777777"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 xml:space="preserve">Parametry techniczne floty rybackiej zarejestrowanej w portach w Kołobrzegu, Dźwirzynie i przystani w Ustroniu Morskim pozwalają stwierdzić, że jest to znaczący dla rybołówstwa region. Udział na poziomie 16% pod względem mocy silników głównych oraz 19,5% pod względem pojemności przy niecałych 8% udziału w liczebności floty w 2014 r. pokazuje, że liczba dużych jednostek jest wyższa </w:t>
      </w:r>
      <w:r w:rsidR="00DF1191" w:rsidRPr="005912B4">
        <w:rPr>
          <w:rFonts w:ascii="Arial Narrow" w:hAnsi="Arial Narrow"/>
          <w:sz w:val="22"/>
          <w:szCs w:val="22"/>
        </w:rPr>
        <w:t>niż średnio</w:t>
      </w:r>
      <w:r w:rsidRPr="005912B4">
        <w:rPr>
          <w:rFonts w:ascii="Arial Narrow" w:hAnsi="Arial Narrow"/>
          <w:sz w:val="22"/>
          <w:szCs w:val="22"/>
        </w:rPr>
        <w:t xml:space="preserve"> w Polsce. Średni wiek jednostek wynosił 24,6 lat (przy średniej 27,6 lat dla Polski). Dla kutrów wynosił on średnio 37,4 lat (45,4 lat dla Polski), a dla łodzi 20,4 lat (24,2 lat</w:t>
      </w:r>
    </w:p>
    <w:p w14:paraId="0920D73F" w14:textId="77777777"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 xml:space="preserve">Analizę zatrudnienia przy połowach w regionie przeprowadzono w oparciu o dane z formularzy RRW-19 – sprawozdanie o wynikach ekonomicznych statku rybackiego za 2013 r., które stanowiły podstawę do estymacji na całość floty zarejestrowanej w portach położonych na obszarze działania SRLGD „Morze i Parsęta”. </w:t>
      </w:r>
    </w:p>
    <w:p w14:paraId="4BEE32A0" w14:textId="77777777"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Według dokonanych szacunków w działalności połowowej na pełnym etacie zatrudnionych było 321 osób, w tym 250 na morzu. W odniesieniu do danych dla województwa na obszarze SR</w:t>
      </w:r>
      <w:r w:rsidR="00103C10" w:rsidRPr="005912B4">
        <w:rPr>
          <w:rFonts w:ascii="Arial Narrow" w:hAnsi="Arial Narrow"/>
          <w:sz w:val="22"/>
          <w:szCs w:val="22"/>
        </w:rPr>
        <w:t>LGD zatrudnionych było ponad 29</w:t>
      </w:r>
      <w:r w:rsidRPr="005912B4">
        <w:rPr>
          <w:rFonts w:ascii="Arial Narrow" w:hAnsi="Arial Narrow"/>
          <w:sz w:val="22"/>
          <w:szCs w:val="22"/>
        </w:rPr>
        <w:t>% pracujących przy połowach, natomiast w odniesieniu do danych ogólnopolskich ponad 12,5%. Dane o zatrudnieniu przedstawia tabela 3.</w:t>
      </w:r>
    </w:p>
    <w:p w14:paraId="4D476A11" w14:textId="77777777" w:rsidR="0048714E" w:rsidRPr="0037656B" w:rsidRDefault="0048714E" w:rsidP="005912B4">
      <w:pPr>
        <w:jc w:val="both"/>
        <w:rPr>
          <w:rFonts w:ascii="Arial Narrow" w:hAnsi="Arial Narrow"/>
          <w:b/>
          <w:sz w:val="20"/>
          <w:szCs w:val="22"/>
        </w:rPr>
      </w:pPr>
    </w:p>
    <w:p w14:paraId="0C18FA72" w14:textId="77777777" w:rsidR="004300A2" w:rsidRPr="0037656B" w:rsidRDefault="001A5E28" w:rsidP="005912B4">
      <w:pPr>
        <w:jc w:val="both"/>
        <w:rPr>
          <w:rFonts w:ascii="Arial Narrow" w:hAnsi="Arial Narrow"/>
          <w:b/>
          <w:sz w:val="20"/>
          <w:szCs w:val="22"/>
        </w:rPr>
      </w:pPr>
      <w:r w:rsidRPr="0037656B">
        <w:rPr>
          <w:rFonts w:ascii="Arial Narrow" w:hAnsi="Arial Narrow"/>
          <w:b/>
          <w:sz w:val="20"/>
          <w:szCs w:val="22"/>
        </w:rPr>
        <w:t>Tabela nr 7</w:t>
      </w:r>
      <w:r w:rsidR="004300A2" w:rsidRPr="0037656B">
        <w:rPr>
          <w:rFonts w:ascii="Arial Narrow" w:hAnsi="Arial Narrow"/>
          <w:b/>
          <w:sz w:val="20"/>
          <w:szCs w:val="22"/>
        </w:rPr>
        <w:t>. Szacunkowe zatrudnienie w rybołówstwie na obszarze działania SRLGD w 2013 r.</w:t>
      </w:r>
    </w:p>
    <w:tbl>
      <w:tblPr>
        <w:tblW w:w="9591" w:type="dxa"/>
        <w:tblInd w:w="55" w:type="dxa"/>
        <w:tblCellMar>
          <w:left w:w="70" w:type="dxa"/>
          <w:right w:w="70" w:type="dxa"/>
        </w:tblCellMar>
        <w:tblLook w:val="04A0" w:firstRow="1" w:lastRow="0" w:firstColumn="1" w:lastColumn="0" w:noHBand="0" w:noVBand="1"/>
      </w:tblPr>
      <w:tblGrid>
        <w:gridCol w:w="2756"/>
        <w:gridCol w:w="1107"/>
        <w:gridCol w:w="1141"/>
        <w:gridCol w:w="1776"/>
        <w:gridCol w:w="1129"/>
        <w:gridCol w:w="1682"/>
      </w:tblGrid>
      <w:tr w:rsidR="004300A2" w:rsidRPr="005912B4" w14:paraId="50FB7C6E" w14:textId="77777777" w:rsidTr="00CD1881">
        <w:trPr>
          <w:trHeight w:val="136"/>
        </w:trPr>
        <w:tc>
          <w:tcPr>
            <w:tcW w:w="2756" w:type="dxa"/>
            <w:tcBorders>
              <w:top w:val="nil"/>
              <w:left w:val="nil"/>
              <w:bottom w:val="single" w:sz="4" w:space="0" w:color="95B3D7"/>
              <w:right w:val="nil"/>
            </w:tcBorders>
            <w:shd w:val="clear" w:color="DCE6F1" w:fill="DCE6F1"/>
            <w:noWrap/>
            <w:vAlign w:val="center"/>
            <w:hideMark/>
          </w:tcPr>
          <w:p w14:paraId="354CA47B"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Gmina</w:t>
            </w:r>
          </w:p>
        </w:tc>
        <w:tc>
          <w:tcPr>
            <w:tcW w:w="1107" w:type="dxa"/>
            <w:tcBorders>
              <w:top w:val="nil"/>
              <w:left w:val="nil"/>
              <w:bottom w:val="single" w:sz="4" w:space="0" w:color="95B3D7"/>
              <w:right w:val="nil"/>
            </w:tcBorders>
            <w:shd w:val="clear" w:color="DCE6F1" w:fill="DCE6F1"/>
            <w:noWrap/>
            <w:vAlign w:val="center"/>
            <w:hideMark/>
          </w:tcPr>
          <w:p w14:paraId="584EDDF2"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Razem</w:t>
            </w:r>
          </w:p>
        </w:tc>
        <w:tc>
          <w:tcPr>
            <w:tcW w:w="1141" w:type="dxa"/>
            <w:tcBorders>
              <w:top w:val="nil"/>
              <w:left w:val="nil"/>
              <w:bottom w:val="single" w:sz="4" w:space="0" w:color="95B3D7"/>
              <w:right w:val="nil"/>
            </w:tcBorders>
            <w:shd w:val="clear" w:color="DCE6F1" w:fill="DCE6F1"/>
            <w:noWrap/>
            <w:vAlign w:val="center"/>
            <w:hideMark/>
          </w:tcPr>
          <w:p w14:paraId="64A56FE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Na morzu</w:t>
            </w:r>
          </w:p>
        </w:tc>
        <w:tc>
          <w:tcPr>
            <w:tcW w:w="1776" w:type="dxa"/>
            <w:tcBorders>
              <w:top w:val="nil"/>
              <w:left w:val="nil"/>
              <w:bottom w:val="single" w:sz="4" w:space="0" w:color="95B3D7"/>
              <w:right w:val="nil"/>
            </w:tcBorders>
            <w:shd w:val="clear" w:color="DCE6F1" w:fill="DCE6F1"/>
            <w:noWrap/>
            <w:vAlign w:val="center"/>
            <w:hideMark/>
          </w:tcPr>
          <w:p w14:paraId="39C27C02"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w tym właściciele</w:t>
            </w:r>
          </w:p>
        </w:tc>
        <w:tc>
          <w:tcPr>
            <w:tcW w:w="1129" w:type="dxa"/>
            <w:tcBorders>
              <w:top w:val="nil"/>
              <w:left w:val="nil"/>
              <w:bottom w:val="single" w:sz="4" w:space="0" w:color="95B3D7"/>
              <w:right w:val="nil"/>
            </w:tcBorders>
            <w:shd w:val="clear" w:color="DCE6F1" w:fill="DCE6F1"/>
            <w:noWrap/>
            <w:vAlign w:val="center"/>
            <w:hideMark/>
          </w:tcPr>
          <w:p w14:paraId="751C2E11"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Na lądzie</w:t>
            </w:r>
          </w:p>
        </w:tc>
        <w:tc>
          <w:tcPr>
            <w:tcW w:w="1682" w:type="dxa"/>
            <w:tcBorders>
              <w:top w:val="nil"/>
              <w:left w:val="nil"/>
              <w:bottom w:val="single" w:sz="4" w:space="0" w:color="95B3D7"/>
              <w:right w:val="nil"/>
            </w:tcBorders>
            <w:shd w:val="clear" w:color="DCE6F1" w:fill="DCE6F1"/>
            <w:noWrap/>
            <w:vAlign w:val="center"/>
            <w:hideMark/>
          </w:tcPr>
          <w:p w14:paraId="55203E1B"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w tym właściciele</w:t>
            </w:r>
          </w:p>
        </w:tc>
      </w:tr>
      <w:tr w:rsidR="004300A2" w:rsidRPr="005912B4" w14:paraId="2B7F8ACD" w14:textId="77777777" w:rsidTr="008B357E">
        <w:trPr>
          <w:trHeight w:val="227"/>
        </w:trPr>
        <w:tc>
          <w:tcPr>
            <w:tcW w:w="2756" w:type="dxa"/>
            <w:tcBorders>
              <w:top w:val="nil"/>
              <w:left w:val="nil"/>
              <w:bottom w:val="nil"/>
              <w:right w:val="nil"/>
            </w:tcBorders>
            <w:shd w:val="clear" w:color="auto" w:fill="auto"/>
            <w:noWrap/>
            <w:vAlign w:val="bottom"/>
            <w:hideMark/>
          </w:tcPr>
          <w:p w14:paraId="5AE17402"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Kołobrzeg</w:t>
            </w:r>
          </w:p>
        </w:tc>
        <w:tc>
          <w:tcPr>
            <w:tcW w:w="1107" w:type="dxa"/>
            <w:tcBorders>
              <w:top w:val="nil"/>
              <w:left w:val="nil"/>
              <w:bottom w:val="nil"/>
              <w:right w:val="nil"/>
            </w:tcBorders>
            <w:shd w:val="clear" w:color="auto" w:fill="auto"/>
            <w:noWrap/>
            <w:vAlign w:val="bottom"/>
            <w:hideMark/>
          </w:tcPr>
          <w:p w14:paraId="162C47B9"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8</w:t>
            </w:r>
          </w:p>
        </w:tc>
        <w:tc>
          <w:tcPr>
            <w:tcW w:w="1141" w:type="dxa"/>
            <w:tcBorders>
              <w:top w:val="nil"/>
              <w:left w:val="nil"/>
              <w:bottom w:val="nil"/>
              <w:right w:val="nil"/>
            </w:tcBorders>
            <w:shd w:val="clear" w:color="auto" w:fill="auto"/>
            <w:noWrap/>
            <w:vAlign w:val="bottom"/>
            <w:hideMark/>
          </w:tcPr>
          <w:p w14:paraId="3BC83343"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7</w:t>
            </w:r>
          </w:p>
        </w:tc>
        <w:tc>
          <w:tcPr>
            <w:tcW w:w="1776" w:type="dxa"/>
            <w:tcBorders>
              <w:top w:val="nil"/>
              <w:left w:val="nil"/>
              <w:bottom w:val="nil"/>
              <w:right w:val="nil"/>
            </w:tcBorders>
            <w:shd w:val="clear" w:color="auto" w:fill="auto"/>
            <w:noWrap/>
            <w:vAlign w:val="bottom"/>
            <w:hideMark/>
          </w:tcPr>
          <w:p w14:paraId="0A636DE1"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4</w:t>
            </w:r>
          </w:p>
        </w:tc>
        <w:tc>
          <w:tcPr>
            <w:tcW w:w="1129" w:type="dxa"/>
            <w:tcBorders>
              <w:top w:val="nil"/>
              <w:left w:val="nil"/>
              <w:bottom w:val="nil"/>
              <w:right w:val="nil"/>
            </w:tcBorders>
            <w:shd w:val="clear" w:color="auto" w:fill="auto"/>
            <w:noWrap/>
            <w:vAlign w:val="bottom"/>
            <w:hideMark/>
          </w:tcPr>
          <w:p w14:paraId="237B10BB"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1</w:t>
            </w:r>
          </w:p>
        </w:tc>
        <w:tc>
          <w:tcPr>
            <w:tcW w:w="1682" w:type="dxa"/>
            <w:tcBorders>
              <w:top w:val="nil"/>
              <w:left w:val="nil"/>
              <w:bottom w:val="nil"/>
              <w:right w:val="nil"/>
            </w:tcBorders>
            <w:shd w:val="clear" w:color="auto" w:fill="auto"/>
            <w:noWrap/>
            <w:vAlign w:val="bottom"/>
            <w:hideMark/>
          </w:tcPr>
          <w:p w14:paraId="433D8E0E"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1</w:t>
            </w:r>
          </w:p>
        </w:tc>
      </w:tr>
      <w:tr w:rsidR="004300A2" w:rsidRPr="005912B4" w14:paraId="06AF6EEE" w14:textId="77777777" w:rsidTr="008B357E">
        <w:trPr>
          <w:trHeight w:val="227"/>
        </w:trPr>
        <w:tc>
          <w:tcPr>
            <w:tcW w:w="2756" w:type="dxa"/>
            <w:tcBorders>
              <w:top w:val="nil"/>
              <w:left w:val="nil"/>
              <w:bottom w:val="nil"/>
              <w:right w:val="nil"/>
            </w:tcBorders>
            <w:shd w:val="clear" w:color="auto" w:fill="auto"/>
            <w:noWrap/>
            <w:vAlign w:val="bottom"/>
            <w:hideMark/>
          </w:tcPr>
          <w:p w14:paraId="56FC9A89"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Kołobrzeg m.</w:t>
            </w:r>
          </w:p>
        </w:tc>
        <w:tc>
          <w:tcPr>
            <w:tcW w:w="1107" w:type="dxa"/>
            <w:tcBorders>
              <w:top w:val="nil"/>
              <w:left w:val="nil"/>
              <w:bottom w:val="nil"/>
              <w:right w:val="nil"/>
            </w:tcBorders>
            <w:shd w:val="clear" w:color="auto" w:fill="auto"/>
            <w:noWrap/>
            <w:vAlign w:val="bottom"/>
            <w:hideMark/>
          </w:tcPr>
          <w:p w14:paraId="33C15F39"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292</w:t>
            </w:r>
          </w:p>
        </w:tc>
        <w:tc>
          <w:tcPr>
            <w:tcW w:w="1141" w:type="dxa"/>
            <w:tcBorders>
              <w:top w:val="nil"/>
              <w:left w:val="nil"/>
              <w:bottom w:val="nil"/>
              <w:right w:val="nil"/>
            </w:tcBorders>
            <w:shd w:val="clear" w:color="auto" w:fill="auto"/>
            <w:noWrap/>
            <w:vAlign w:val="bottom"/>
            <w:hideMark/>
          </w:tcPr>
          <w:p w14:paraId="1C6EE54D"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225</w:t>
            </w:r>
          </w:p>
        </w:tc>
        <w:tc>
          <w:tcPr>
            <w:tcW w:w="1776" w:type="dxa"/>
            <w:tcBorders>
              <w:top w:val="nil"/>
              <w:left w:val="nil"/>
              <w:bottom w:val="nil"/>
              <w:right w:val="nil"/>
            </w:tcBorders>
            <w:shd w:val="clear" w:color="auto" w:fill="auto"/>
            <w:noWrap/>
            <w:vAlign w:val="bottom"/>
            <w:hideMark/>
          </w:tcPr>
          <w:p w14:paraId="655F7B69"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34</w:t>
            </w:r>
          </w:p>
        </w:tc>
        <w:tc>
          <w:tcPr>
            <w:tcW w:w="1129" w:type="dxa"/>
            <w:tcBorders>
              <w:top w:val="nil"/>
              <w:left w:val="nil"/>
              <w:bottom w:val="nil"/>
              <w:right w:val="nil"/>
            </w:tcBorders>
            <w:shd w:val="clear" w:color="auto" w:fill="auto"/>
            <w:noWrap/>
            <w:vAlign w:val="bottom"/>
            <w:hideMark/>
          </w:tcPr>
          <w:p w14:paraId="1B0E4D14"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67</w:t>
            </w:r>
          </w:p>
        </w:tc>
        <w:tc>
          <w:tcPr>
            <w:tcW w:w="1682" w:type="dxa"/>
            <w:tcBorders>
              <w:top w:val="nil"/>
              <w:left w:val="nil"/>
              <w:bottom w:val="nil"/>
              <w:right w:val="nil"/>
            </w:tcBorders>
            <w:shd w:val="clear" w:color="auto" w:fill="auto"/>
            <w:noWrap/>
            <w:vAlign w:val="bottom"/>
            <w:hideMark/>
          </w:tcPr>
          <w:p w14:paraId="0EAFBB41"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35</w:t>
            </w:r>
          </w:p>
        </w:tc>
      </w:tr>
      <w:tr w:rsidR="004300A2" w:rsidRPr="005912B4" w14:paraId="5438474A" w14:textId="77777777" w:rsidTr="008B357E">
        <w:trPr>
          <w:trHeight w:val="227"/>
        </w:trPr>
        <w:tc>
          <w:tcPr>
            <w:tcW w:w="2756" w:type="dxa"/>
            <w:tcBorders>
              <w:top w:val="nil"/>
              <w:left w:val="nil"/>
              <w:bottom w:val="nil"/>
              <w:right w:val="nil"/>
            </w:tcBorders>
            <w:shd w:val="clear" w:color="auto" w:fill="auto"/>
            <w:noWrap/>
            <w:vAlign w:val="bottom"/>
            <w:hideMark/>
          </w:tcPr>
          <w:p w14:paraId="133F4A6D"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Ustronie Morskie</w:t>
            </w:r>
          </w:p>
        </w:tc>
        <w:tc>
          <w:tcPr>
            <w:tcW w:w="1107" w:type="dxa"/>
            <w:tcBorders>
              <w:top w:val="nil"/>
              <w:left w:val="nil"/>
              <w:bottom w:val="nil"/>
              <w:right w:val="nil"/>
            </w:tcBorders>
            <w:shd w:val="clear" w:color="auto" w:fill="auto"/>
            <w:noWrap/>
            <w:vAlign w:val="bottom"/>
            <w:hideMark/>
          </w:tcPr>
          <w:p w14:paraId="7E16E048"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21</w:t>
            </w:r>
          </w:p>
        </w:tc>
        <w:tc>
          <w:tcPr>
            <w:tcW w:w="1141" w:type="dxa"/>
            <w:tcBorders>
              <w:top w:val="nil"/>
              <w:left w:val="nil"/>
              <w:bottom w:val="nil"/>
              <w:right w:val="nil"/>
            </w:tcBorders>
            <w:shd w:val="clear" w:color="auto" w:fill="auto"/>
            <w:noWrap/>
            <w:vAlign w:val="bottom"/>
            <w:hideMark/>
          </w:tcPr>
          <w:p w14:paraId="4EA71C32"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18</w:t>
            </w:r>
          </w:p>
        </w:tc>
        <w:tc>
          <w:tcPr>
            <w:tcW w:w="1776" w:type="dxa"/>
            <w:tcBorders>
              <w:top w:val="nil"/>
              <w:left w:val="nil"/>
              <w:bottom w:val="nil"/>
              <w:right w:val="nil"/>
            </w:tcBorders>
            <w:shd w:val="clear" w:color="auto" w:fill="auto"/>
            <w:noWrap/>
            <w:vAlign w:val="bottom"/>
            <w:hideMark/>
          </w:tcPr>
          <w:p w14:paraId="7BF195AF"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7</w:t>
            </w:r>
          </w:p>
        </w:tc>
        <w:tc>
          <w:tcPr>
            <w:tcW w:w="1129" w:type="dxa"/>
            <w:tcBorders>
              <w:top w:val="nil"/>
              <w:left w:val="nil"/>
              <w:bottom w:val="nil"/>
              <w:right w:val="nil"/>
            </w:tcBorders>
            <w:shd w:val="clear" w:color="auto" w:fill="auto"/>
            <w:noWrap/>
            <w:vAlign w:val="bottom"/>
            <w:hideMark/>
          </w:tcPr>
          <w:p w14:paraId="7E084D83"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3</w:t>
            </w:r>
          </w:p>
        </w:tc>
        <w:tc>
          <w:tcPr>
            <w:tcW w:w="1682" w:type="dxa"/>
            <w:tcBorders>
              <w:top w:val="nil"/>
              <w:left w:val="nil"/>
              <w:bottom w:val="nil"/>
              <w:right w:val="nil"/>
            </w:tcBorders>
            <w:shd w:val="clear" w:color="auto" w:fill="auto"/>
            <w:noWrap/>
            <w:vAlign w:val="bottom"/>
            <w:hideMark/>
          </w:tcPr>
          <w:p w14:paraId="1F928D02"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3</w:t>
            </w:r>
          </w:p>
        </w:tc>
      </w:tr>
      <w:tr w:rsidR="004300A2" w:rsidRPr="005912B4" w14:paraId="29BCA7F5" w14:textId="77777777" w:rsidTr="008B357E">
        <w:trPr>
          <w:trHeight w:val="227"/>
        </w:trPr>
        <w:tc>
          <w:tcPr>
            <w:tcW w:w="2756" w:type="dxa"/>
            <w:tcBorders>
              <w:top w:val="nil"/>
              <w:left w:val="nil"/>
              <w:bottom w:val="nil"/>
              <w:right w:val="nil"/>
            </w:tcBorders>
            <w:shd w:val="clear" w:color="auto" w:fill="auto"/>
            <w:noWrap/>
            <w:vAlign w:val="bottom"/>
            <w:hideMark/>
          </w:tcPr>
          <w:p w14:paraId="0E13B941"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SRLGD "Morze i Parsęta"</w:t>
            </w:r>
          </w:p>
        </w:tc>
        <w:tc>
          <w:tcPr>
            <w:tcW w:w="1107" w:type="dxa"/>
            <w:tcBorders>
              <w:top w:val="nil"/>
              <w:left w:val="nil"/>
              <w:bottom w:val="nil"/>
              <w:right w:val="nil"/>
            </w:tcBorders>
            <w:shd w:val="clear" w:color="auto" w:fill="auto"/>
            <w:noWrap/>
            <w:vAlign w:val="bottom"/>
            <w:hideMark/>
          </w:tcPr>
          <w:p w14:paraId="25B69E26"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321</w:t>
            </w:r>
          </w:p>
        </w:tc>
        <w:tc>
          <w:tcPr>
            <w:tcW w:w="1141" w:type="dxa"/>
            <w:tcBorders>
              <w:top w:val="nil"/>
              <w:left w:val="nil"/>
              <w:bottom w:val="nil"/>
              <w:right w:val="nil"/>
            </w:tcBorders>
            <w:shd w:val="clear" w:color="auto" w:fill="auto"/>
            <w:noWrap/>
            <w:vAlign w:val="bottom"/>
            <w:hideMark/>
          </w:tcPr>
          <w:p w14:paraId="69DDDFBC"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250</w:t>
            </w:r>
          </w:p>
        </w:tc>
        <w:tc>
          <w:tcPr>
            <w:tcW w:w="1776" w:type="dxa"/>
            <w:tcBorders>
              <w:top w:val="nil"/>
              <w:left w:val="nil"/>
              <w:bottom w:val="nil"/>
              <w:right w:val="nil"/>
            </w:tcBorders>
            <w:shd w:val="clear" w:color="auto" w:fill="auto"/>
            <w:noWrap/>
            <w:vAlign w:val="bottom"/>
            <w:hideMark/>
          </w:tcPr>
          <w:p w14:paraId="7FDD1785"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46</w:t>
            </w:r>
          </w:p>
        </w:tc>
        <w:tc>
          <w:tcPr>
            <w:tcW w:w="1129" w:type="dxa"/>
            <w:tcBorders>
              <w:top w:val="nil"/>
              <w:left w:val="nil"/>
              <w:bottom w:val="nil"/>
              <w:right w:val="nil"/>
            </w:tcBorders>
            <w:shd w:val="clear" w:color="auto" w:fill="auto"/>
            <w:noWrap/>
            <w:vAlign w:val="bottom"/>
            <w:hideMark/>
          </w:tcPr>
          <w:p w14:paraId="5FDC3C8E"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71</w:t>
            </w:r>
          </w:p>
        </w:tc>
        <w:tc>
          <w:tcPr>
            <w:tcW w:w="1682" w:type="dxa"/>
            <w:tcBorders>
              <w:top w:val="nil"/>
              <w:left w:val="nil"/>
              <w:bottom w:val="nil"/>
              <w:right w:val="nil"/>
            </w:tcBorders>
            <w:shd w:val="clear" w:color="auto" w:fill="auto"/>
            <w:noWrap/>
            <w:vAlign w:val="bottom"/>
            <w:hideMark/>
          </w:tcPr>
          <w:p w14:paraId="1F0BFB84" w14:textId="77777777" w:rsidR="004300A2" w:rsidRPr="005912B4" w:rsidRDefault="004300A2" w:rsidP="005912B4">
            <w:pPr>
              <w:jc w:val="both"/>
              <w:rPr>
                <w:rFonts w:ascii="Arial Narrow" w:hAnsi="Arial Narrow"/>
                <w:b/>
                <w:bCs/>
                <w:color w:val="000000"/>
                <w:sz w:val="22"/>
                <w:szCs w:val="22"/>
              </w:rPr>
            </w:pPr>
            <w:r w:rsidRPr="005912B4">
              <w:rPr>
                <w:rFonts w:ascii="Arial Narrow" w:hAnsi="Arial Narrow"/>
                <w:b/>
                <w:bCs/>
                <w:color w:val="000000"/>
                <w:sz w:val="22"/>
                <w:szCs w:val="22"/>
              </w:rPr>
              <w:t>39</w:t>
            </w:r>
          </w:p>
        </w:tc>
      </w:tr>
      <w:tr w:rsidR="004300A2" w:rsidRPr="005912B4" w14:paraId="2A49203F" w14:textId="77777777" w:rsidTr="008B357E">
        <w:trPr>
          <w:trHeight w:val="227"/>
        </w:trPr>
        <w:tc>
          <w:tcPr>
            <w:tcW w:w="2756" w:type="dxa"/>
            <w:tcBorders>
              <w:top w:val="single" w:sz="4" w:space="0" w:color="4F81BD"/>
              <w:left w:val="nil"/>
              <w:bottom w:val="single" w:sz="4" w:space="0" w:color="4F81BD"/>
              <w:right w:val="nil"/>
            </w:tcBorders>
            <w:shd w:val="clear" w:color="auto" w:fill="auto"/>
            <w:noWrap/>
            <w:vAlign w:val="bottom"/>
            <w:hideMark/>
          </w:tcPr>
          <w:p w14:paraId="458433E7"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Zachodniopomorskie razem</w:t>
            </w:r>
          </w:p>
        </w:tc>
        <w:tc>
          <w:tcPr>
            <w:tcW w:w="1107" w:type="dxa"/>
            <w:tcBorders>
              <w:top w:val="single" w:sz="4" w:space="0" w:color="4F81BD"/>
              <w:left w:val="nil"/>
              <w:bottom w:val="single" w:sz="4" w:space="0" w:color="4F81BD"/>
              <w:right w:val="nil"/>
            </w:tcBorders>
            <w:shd w:val="clear" w:color="auto" w:fill="auto"/>
            <w:noWrap/>
            <w:vAlign w:val="bottom"/>
            <w:hideMark/>
          </w:tcPr>
          <w:p w14:paraId="7BC7ECD9"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1099</w:t>
            </w:r>
          </w:p>
        </w:tc>
        <w:tc>
          <w:tcPr>
            <w:tcW w:w="1141" w:type="dxa"/>
            <w:tcBorders>
              <w:top w:val="single" w:sz="4" w:space="0" w:color="4F81BD"/>
              <w:left w:val="nil"/>
              <w:bottom w:val="single" w:sz="4" w:space="0" w:color="4F81BD"/>
              <w:right w:val="nil"/>
            </w:tcBorders>
            <w:shd w:val="clear" w:color="auto" w:fill="auto"/>
            <w:noWrap/>
            <w:vAlign w:val="bottom"/>
            <w:hideMark/>
          </w:tcPr>
          <w:p w14:paraId="3FD6290F"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898</w:t>
            </w:r>
          </w:p>
        </w:tc>
        <w:tc>
          <w:tcPr>
            <w:tcW w:w="1776" w:type="dxa"/>
            <w:tcBorders>
              <w:top w:val="single" w:sz="4" w:space="0" w:color="4F81BD"/>
              <w:left w:val="nil"/>
              <w:bottom w:val="single" w:sz="4" w:space="0" w:color="4F81BD"/>
              <w:right w:val="nil"/>
            </w:tcBorders>
            <w:shd w:val="clear" w:color="auto" w:fill="auto"/>
            <w:noWrap/>
            <w:vAlign w:val="bottom"/>
            <w:hideMark/>
          </w:tcPr>
          <w:p w14:paraId="15F1F167"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372</w:t>
            </w:r>
          </w:p>
        </w:tc>
        <w:tc>
          <w:tcPr>
            <w:tcW w:w="1129" w:type="dxa"/>
            <w:tcBorders>
              <w:top w:val="single" w:sz="4" w:space="0" w:color="4F81BD"/>
              <w:left w:val="nil"/>
              <w:bottom w:val="single" w:sz="4" w:space="0" w:color="4F81BD"/>
              <w:right w:val="nil"/>
            </w:tcBorders>
            <w:shd w:val="clear" w:color="auto" w:fill="auto"/>
            <w:noWrap/>
            <w:vAlign w:val="bottom"/>
            <w:hideMark/>
          </w:tcPr>
          <w:p w14:paraId="7DC6C4CC"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201</w:t>
            </w:r>
          </w:p>
        </w:tc>
        <w:tc>
          <w:tcPr>
            <w:tcW w:w="1682" w:type="dxa"/>
            <w:tcBorders>
              <w:top w:val="single" w:sz="4" w:space="0" w:color="4F81BD"/>
              <w:left w:val="nil"/>
              <w:bottom w:val="single" w:sz="4" w:space="0" w:color="4F81BD"/>
              <w:right w:val="nil"/>
            </w:tcBorders>
            <w:shd w:val="clear" w:color="auto" w:fill="auto"/>
            <w:noWrap/>
            <w:vAlign w:val="bottom"/>
            <w:hideMark/>
          </w:tcPr>
          <w:p w14:paraId="4D78B1C8"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146</w:t>
            </w:r>
          </w:p>
        </w:tc>
      </w:tr>
      <w:tr w:rsidR="004300A2" w:rsidRPr="005912B4" w14:paraId="67C4B50D" w14:textId="77777777" w:rsidTr="008B357E">
        <w:trPr>
          <w:trHeight w:val="227"/>
        </w:trPr>
        <w:tc>
          <w:tcPr>
            <w:tcW w:w="2756" w:type="dxa"/>
            <w:tcBorders>
              <w:top w:val="single" w:sz="4" w:space="0" w:color="95B3D7"/>
              <w:left w:val="nil"/>
              <w:bottom w:val="nil"/>
              <w:right w:val="nil"/>
            </w:tcBorders>
            <w:shd w:val="clear" w:color="DCE6F1" w:fill="DCE6F1"/>
            <w:noWrap/>
            <w:vAlign w:val="bottom"/>
            <w:hideMark/>
          </w:tcPr>
          <w:p w14:paraId="5266DB84"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POLSKA</w:t>
            </w:r>
          </w:p>
        </w:tc>
        <w:tc>
          <w:tcPr>
            <w:tcW w:w="1107" w:type="dxa"/>
            <w:tcBorders>
              <w:top w:val="single" w:sz="4" w:space="0" w:color="95B3D7"/>
              <w:left w:val="nil"/>
              <w:bottom w:val="nil"/>
              <w:right w:val="nil"/>
            </w:tcBorders>
            <w:shd w:val="clear" w:color="DCE6F1" w:fill="DCE6F1"/>
            <w:noWrap/>
            <w:vAlign w:val="bottom"/>
            <w:hideMark/>
          </w:tcPr>
          <w:p w14:paraId="4F002D7F"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2561</w:t>
            </w:r>
          </w:p>
        </w:tc>
        <w:tc>
          <w:tcPr>
            <w:tcW w:w="1141" w:type="dxa"/>
            <w:tcBorders>
              <w:top w:val="single" w:sz="4" w:space="0" w:color="95B3D7"/>
              <w:left w:val="nil"/>
              <w:bottom w:val="nil"/>
              <w:right w:val="nil"/>
            </w:tcBorders>
            <w:shd w:val="clear" w:color="DCE6F1" w:fill="DCE6F1"/>
            <w:noWrap/>
            <w:vAlign w:val="bottom"/>
            <w:hideMark/>
          </w:tcPr>
          <w:p w14:paraId="54DE331B"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2138</w:t>
            </w:r>
          </w:p>
        </w:tc>
        <w:tc>
          <w:tcPr>
            <w:tcW w:w="1776" w:type="dxa"/>
            <w:tcBorders>
              <w:top w:val="single" w:sz="4" w:space="0" w:color="95B3D7"/>
              <w:left w:val="nil"/>
              <w:bottom w:val="nil"/>
              <w:right w:val="nil"/>
            </w:tcBorders>
            <w:shd w:val="clear" w:color="DCE6F1" w:fill="DCE6F1"/>
            <w:noWrap/>
            <w:vAlign w:val="bottom"/>
            <w:hideMark/>
          </w:tcPr>
          <w:p w14:paraId="6B5B8812"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829</w:t>
            </w:r>
          </w:p>
        </w:tc>
        <w:tc>
          <w:tcPr>
            <w:tcW w:w="1129" w:type="dxa"/>
            <w:tcBorders>
              <w:top w:val="single" w:sz="4" w:space="0" w:color="95B3D7"/>
              <w:left w:val="nil"/>
              <w:bottom w:val="nil"/>
              <w:right w:val="nil"/>
            </w:tcBorders>
            <w:shd w:val="clear" w:color="DCE6F1" w:fill="DCE6F1"/>
            <w:noWrap/>
            <w:vAlign w:val="bottom"/>
            <w:hideMark/>
          </w:tcPr>
          <w:p w14:paraId="317FFEA5"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423</w:t>
            </w:r>
          </w:p>
        </w:tc>
        <w:tc>
          <w:tcPr>
            <w:tcW w:w="1682" w:type="dxa"/>
            <w:tcBorders>
              <w:top w:val="single" w:sz="4" w:space="0" w:color="95B3D7"/>
              <w:left w:val="nil"/>
              <w:bottom w:val="nil"/>
              <w:right w:val="nil"/>
            </w:tcBorders>
            <w:shd w:val="clear" w:color="DCE6F1" w:fill="DCE6F1"/>
            <w:noWrap/>
            <w:vAlign w:val="bottom"/>
            <w:hideMark/>
          </w:tcPr>
          <w:p w14:paraId="1658CD32"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326</w:t>
            </w:r>
          </w:p>
        </w:tc>
      </w:tr>
      <w:tr w:rsidR="004300A2" w:rsidRPr="005912B4" w14:paraId="5E79D41A" w14:textId="77777777" w:rsidTr="008B357E">
        <w:trPr>
          <w:trHeight w:val="113"/>
        </w:trPr>
        <w:tc>
          <w:tcPr>
            <w:tcW w:w="2756" w:type="dxa"/>
            <w:tcBorders>
              <w:top w:val="nil"/>
              <w:left w:val="nil"/>
              <w:bottom w:val="nil"/>
              <w:right w:val="nil"/>
            </w:tcBorders>
            <w:shd w:val="clear" w:color="auto" w:fill="auto"/>
            <w:noWrap/>
            <w:vAlign w:val="bottom"/>
            <w:hideMark/>
          </w:tcPr>
          <w:p w14:paraId="0062B547" w14:textId="77777777" w:rsidR="004300A2" w:rsidRPr="005912B4" w:rsidRDefault="004300A2" w:rsidP="005912B4">
            <w:pPr>
              <w:jc w:val="both"/>
              <w:rPr>
                <w:rFonts w:ascii="Arial Narrow" w:hAnsi="Arial Narrow"/>
                <w:color w:val="000000"/>
                <w:sz w:val="22"/>
                <w:szCs w:val="22"/>
              </w:rPr>
            </w:pPr>
            <w:r w:rsidRPr="005912B4">
              <w:rPr>
                <w:rFonts w:ascii="Arial Narrow" w:hAnsi="Arial Narrow"/>
                <w:color w:val="000000"/>
                <w:sz w:val="22"/>
                <w:szCs w:val="22"/>
              </w:rPr>
              <w:t>m - gmina miejska</w:t>
            </w:r>
          </w:p>
        </w:tc>
        <w:tc>
          <w:tcPr>
            <w:tcW w:w="1107" w:type="dxa"/>
            <w:tcBorders>
              <w:top w:val="nil"/>
              <w:left w:val="nil"/>
              <w:bottom w:val="nil"/>
              <w:right w:val="nil"/>
            </w:tcBorders>
            <w:shd w:val="clear" w:color="auto" w:fill="auto"/>
            <w:noWrap/>
            <w:vAlign w:val="bottom"/>
            <w:hideMark/>
          </w:tcPr>
          <w:p w14:paraId="65D11A71" w14:textId="77777777" w:rsidR="004300A2" w:rsidRPr="005912B4" w:rsidRDefault="004300A2" w:rsidP="005912B4">
            <w:pPr>
              <w:jc w:val="both"/>
              <w:rPr>
                <w:rFonts w:ascii="Arial Narrow" w:hAnsi="Arial Narrow"/>
                <w:color w:val="000000"/>
                <w:sz w:val="22"/>
                <w:szCs w:val="22"/>
              </w:rPr>
            </w:pPr>
          </w:p>
        </w:tc>
        <w:tc>
          <w:tcPr>
            <w:tcW w:w="1141" w:type="dxa"/>
            <w:tcBorders>
              <w:top w:val="nil"/>
              <w:left w:val="nil"/>
              <w:bottom w:val="nil"/>
              <w:right w:val="nil"/>
            </w:tcBorders>
            <w:shd w:val="clear" w:color="auto" w:fill="auto"/>
            <w:noWrap/>
            <w:vAlign w:val="bottom"/>
            <w:hideMark/>
          </w:tcPr>
          <w:p w14:paraId="21F03CFE" w14:textId="77777777" w:rsidR="004300A2" w:rsidRPr="005912B4" w:rsidRDefault="004300A2" w:rsidP="005912B4">
            <w:pPr>
              <w:jc w:val="both"/>
              <w:rPr>
                <w:rFonts w:ascii="Arial Narrow" w:hAnsi="Arial Narrow"/>
                <w:color w:val="000000"/>
                <w:sz w:val="22"/>
                <w:szCs w:val="22"/>
              </w:rPr>
            </w:pPr>
          </w:p>
        </w:tc>
        <w:tc>
          <w:tcPr>
            <w:tcW w:w="1776" w:type="dxa"/>
            <w:tcBorders>
              <w:top w:val="nil"/>
              <w:left w:val="nil"/>
              <w:bottom w:val="nil"/>
              <w:right w:val="nil"/>
            </w:tcBorders>
            <w:shd w:val="clear" w:color="auto" w:fill="auto"/>
            <w:noWrap/>
            <w:vAlign w:val="bottom"/>
            <w:hideMark/>
          </w:tcPr>
          <w:p w14:paraId="18609945" w14:textId="77777777" w:rsidR="004300A2" w:rsidRPr="005912B4" w:rsidRDefault="004300A2" w:rsidP="005912B4">
            <w:pPr>
              <w:jc w:val="both"/>
              <w:rPr>
                <w:rFonts w:ascii="Arial Narrow" w:hAnsi="Arial Narrow"/>
                <w:color w:val="000000"/>
                <w:sz w:val="22"/>
                <w:szCs w:val="22"/>
              </w:rPr>
            </w:pPr>
          </w:p>
        </w:tc>
        <w:tc>
          <w:tcPr>
            <w:tcW w:w="1129" w:type="dxa"/>
            <w:tcBorders>
              <w:top w:val="nil"/>
              <w:left w:val="nil"/>
              <w:bottom w:val="nil"/>
              <w:right w:val="nil"/>
            </w:tcBorders>
            <w:shd w:val="clear" w:color="auto" w:fill="auto"/>
            <w:noWrap/>
            <w:vAlign w:val="bottom"/>
            <w:hideMark/>
          </w:tcPr>
          <w:p w14:paraId="4CE499FF" w14:textId="77777777" w:rsidR="004300A2" w:rsidRPr="005912B4" w:rsidRDefault="004300A2" w:rsidP="005912B4">
            <w:pPr>
              <w:jc w:val="both"/>
              <w:rPr>
                <w:rFonts w:ascii="Arial Narrow" w:hAnsi="Arial Narrow"/>
                <w:color w:val="000000"/>
                <w:sz w:val="22"/>
                <w:szCs w:val="22"/>
              </w:rPr>
            </w:pPr>
          </w:p>
        </w:tc>
        <w:tc>
          <w:tcPr>
            <w:tcW w:w="1682" w:type="dxa"/>
            <w:tcBorders>
              <w:top w:val="nil"/>
              <w:left w:val="nil"/>
              <w:bottom w:val="nil"/>
              <w:right w:val="nil"/>
            </w:tcBorders>
            <w:shd w:val="clear" w:color="auto" w:fill="auto"/>
            <w:noWrap/>
            <w:vAlign w:val="bottom"/>
            <w:hideMark/>
          </w:tcPr>
          <w:p w14:paraId="78F4B2BC" w14:textId="77777777" w:rsidR="004300A2" w:rsidRPr="005912B4" w:rsidRDefault="004300A2" w:rsidP="005912B4">
            <w:pPr>
              <w:jc w:val="both"/>
              <w:rPr>
                <w:rFonts w:ascii="Arial Narrow" w:hAnsi="Arial Narrow"/>
                <w:color w:val="000000"/>
                <w:sz w:val="22"/>
                <w:szCs w:val="22"/>
              </w:rPr>
            </w:pPr>
          </w:p>
        </w:tc>
      </w:tr>
    </w:tbl>
    <w:p w14:paraId="1989282F" w14:textId="68E7A0CB" w:rsidR="00491CF5" w:rsidRDefault="004300A2" w:rsidP="005912B4">
      <w:pPr>
        <w:jc w:val="both"/>
        <w:rPr>
          <w:rFonts w:ascii="Arial Narrow" w:hAnsi="Arial Narrow"/>
          <w:b/>
          <w:sz w:val="20"/>
          <w:szCs w:val="22"/>
        </w:rPr>
      </w:pPr>
      <w:r w:rsidRPr="0037656B">
        <w:rPr>
          <w:rFonts w:ascii="Arial Narrow" w:hAnsi="Arial Narrow"/>
          <w:b/>
          <w:sz w:val="20"/>
          <w:szCs w:val="22"/>
        </w:rPr>
        <w:t xml:space="preserve">Źródło: opracowanie własne na podstawie danych RRW-19 – sprawozdanie o wynikach ekonomicznych statku rybackiego </w:t>
      </w:r>
      <w:r w:rsidR="0037656B">
        <w:rPr>
          <w:rFonts w:ascii="Arial Narrow" w:hAnsi="Arial Narrow"/>
          <w:b/>
          <w:sz w:val="20"/>
          <w:szCs w:val="22"/>
        </w:rPr>
        <w:br/>
      </w:r>
      <w:r w:rsidRPr="0037656B">
        <w:rPr>
          <w:rFonts w:ascii="Arial Narrow" w:hAnsi="Arial Narrow"/>
          <w:b/>
          <w:sz w:val="20"/>
          <w:szCs w:val="22"/>
        </w:rPr>
        <w:t>za 2013 r</w:t>
      </w:r>
      <w:r w:rsidR="00103C10" w:rsidRPr="0037656B">
        <w:rPr>
          <w:rFonts w:ascii="Arial Narrow" w:hAnsi="Arial Narrow"/>
          <w:b/>
          <w:sz w:val="20"/>
          <w:szCs w:val="22"/>
        </w:rPr>
        <w:t>.</w:t>
      </w:r>
    </w:p>
    <w:p w14:paraId="1910765F" w14:textId="77777777" w:rsidR="0037656B" w:rsidRPr="0037656B" w:rsidRDefault="0037656B" w:rsidP="005912B4">
      <w:pPr>
        <w:jc w:val="both"/>
        <w:rPr>
          <w:rFonts w:ascii="Arial Narrow" w:hAnsi="Arial Narrow"/>
          <w:b/>
          <w:sz w:val="20"/>
          <w:szCs w:val="22"/>
        </w:rPr>
      </w:pPr>
    </w:p>
    <w:p w14:paraId="37901ABE" w14:textId="77777777"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Ze względu na brak wiarygodnych danych analiza nie uwzględnia wpływu rybołówstwa na zatrudnienie w regionie. Według opracowań prof. Zygmunta Polańskiego 1 miejsce pracy w rybołówstwie generowało 5 miejsc pracy w zawodach okołorybackich</w:t>
      </w:r>
      <w:r w:rsidRPr="005912B4">
        <w:rPr>
          <w:rStyle w:val="Odwoanieprzypisudolnego"/>
          <w:rFonts w:ascii="Arial Narrow" w:hAnsi="Arial Narrow"/>
          <w:sz w:val="22"/>
          <w:szCs w:val="22"/>
        </w:rPr>
        <w:footnoteReference w:id="38"/>
      </w:r>
      <w:r w:rsidRPr="005912B4">
        <w:rPr>
          <w:rFonts w:ascii="Arial Narrow" w:hAnsi="Arial Narrow"/>
          <w:sz w:val="22"/>
          <w:szCs w:val="22"/>
        </w:rPr>
        <w:t xml:space="preserve">. </w:t>
      </w:r>
    </w:p>
    <w:p w14:paraId="3CD0B7FE" w14:textId="16237261" w:rsidR="00491CF5" w:rsidRPr="005912B4" w:rsidRDefault="00981791" w:rsidP="005912B4">
      <w:pPr>
        <w:spacing w:after="80"/>
        <w:jc w:val="both"/>
        <w:rPr>
          <w:rFonts w:ascii="Arial Narrow" w:hAnsi="Arial Narrow"/>
          <w:sz w:val="22"/>
          <w:szCs w:val="22"/>
          <w:lang w:eastAsia="en-US"/>
        </w:rPr>
      </w:pPr>
      <w:r w:rsidRPr="005912B4">
        <w:rPr>
          <w:rFonts w:ascii="Arial Narrow" w:hAnsi="Arial Narrow"/>
          <w:sz w:val="22"/>
          <w:szCs w:val="22"/>
        </w:rPr>
        <w:t>Należy również zwrócić uwagę, że wokół sekto</w:t>
      </w:r>
      <w:r w:rsidR="00EE1E58" w:rsidRPr="005912B4">
        <w:rPr>
          <w:rFonts w:ascii="Arial Narrow" w:hAnsi="Arial Narrow"/>
          <w:sz w:val="22"/>
          <w:szCs w:val="22"/>
        </w:rPr>
        <w:t>ra funkcjonują tradycyjne zawody</w:t>
      </w:r>
      <w:r w:rsidRPr="005912B4">
        <w:rPr>
          <w:rFonts w:ascii="Arial Narrow" w:hAnsi="Arial Narrow"/>
          <w:sz w:val="22"/>
          <w:szCs w:val="22"/>
        </w:rPr>
        <w:t xml:space="preserve"> związane z przygotowaniem narzęd</w:t>
      </w:r>
      <w:r w:rsidR="00491CF5">
        <w:rPr>
          <w:rFonts w:ascii="Arial Narrow" w:hAnsi="Arial Narrow"/>
          <w:sz w:val="22"/>
          <w:szCs w:val="22"/>
        </w:rPr>
        <w:t xml:space="preserve">zi połowowych (sieciarki), lin, bednarze, wędzarze, </w:t>
      </w:r>
      <w:r w:rsidRPr="005912B4">
        <w:rPr>
          <w:rFonts w:ascii="Arial Narrow" w:hAnsi="Arial Narrow"/>
          <w:sz w:val="22"/>
          <w:szCs w:val="22"/>
        </w:rPr>
        <w:t>takielunku, budową i naprawą kutrów</w:t>
      </w:r>
      <w:r w:rsidR="00491CF5">
        <w:rPr>
          <w:rFonts w:ascii="Arial Narrow" w:hAnsi="Arial Narrow"/>
          <w:sz w:val="22"/>
          <w:szCs w:val="22"/>
        </w:rPr>
        <w:t xml:space="preserve"> i innych małych jednostek połowowych</w:t>
      </w:r>
      <w:r w:rsidRPr="005912B4">
        <w:rPr>
          <w:rFonts w:ascii="Arial Narrow" w:hAnsi="Arial Narrow"/>
          <w:sz w:val="22"/>
          <w:szCs w:val="22"/>
        </w:rPr>
        <w:t xml:space="preserve">. Obecnie zawody te zanikają, a </w:t>
      </w:r>
      <w:r w:rsidRPr="005912B4">
        <w:rPr>
          <w:rFonts w:ascii="Arial Narrow" w:hAnsi="Arial Narrow"/>
          <w:sz w:val="22"/>
          <w:szCs w:val="22"/>
          <w:lang w:eastAsia="en-US"/>
        </w:rPr>
        <w:t>wraz z nimi tradycyjne rzemiosło, od wieków obecne na obszarze objętym LSR.</w:t>
      </w:r>
    </w:p>
    <w:p w14:paraId="064B6899" w14:textId="77777777" w:rsidR="004300A2" w:rsidRPr="005912B4" w:rsidRDefault="004300A2" w:rsidP="006B62CC">
      <w:pPr>
        <w:pStyle w:val="Akapitzlist"/>
        <w:numPr>
          <w:ilvl w:val="1"/>
          <w:numId w:val="49"/>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Stopień organizacji sektora rybackiego.</w:t>
      </w:r>
    </w:p>
    <w:p w14:paraId="15F87C2B" w14:textId="77777777" w:rsidR="004300A2" w:rsidRPr="005912B4" w:rsidRDefault="004300A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Niemal wszyscy rybacy zamieszkujący obszar tworzącej się grupy działania są członkami stowarzyszeń rybackich i grup producentów. Na obszarze gmin – członków SRLGD „Morze i Parsęta” działa 5 organizacji rybackich. 4 z nich aktywnie uczestniczą w procesie tworzenia strategii rozwoju obszarów rybackich. </w:t>
      </w:r>
    </w:p>
    <w:p w14:paraId="78C03524" w14:textId="080980D3"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Z punktu widzenia organizacji rynku w porcie infrastrukturę obsługi i zagospodarowania wyładunków ryb posiadają 3 Uznane Organizacje Producentów Rybnych. Są one właścicielami lub użytkownikami nabrzeży, budynków socjalnych i administracyjnych, magazynów chłodniczych, wytwórni lodu oraz hal produkcyjnych. Posiadają także urządzenia do obsługi wyładunków doko</w:t>
      </w:r>
      <w:r w:rsidR="008F576B" w:rsidRPr="005912B4">
        <w:rPr>
          <w:rFonts w:ascii="Arial Narrow" w:hAnsi="Arial Narrow"/>
          <w:sz w:val="22"/>
          <w:szCs w:val="22"/>
        </w:rPr>
        <w:t>nywanych wszystkimi technikami</w:t>
      </w:r>
      <w:r w:rsidRPr="005912B4">
        <w:rPr>
          <w:rFonts w:ascii="Arial Narrow" w:hAnsi="Arial Narrow"/>
          <w:sz w:val="22"/>
          <w:szCs w:val="22"/>
        </w:rPr>
        <w:t>.</w:t>
      </w:r>
    </w:p>
    <w:p w14:paraId="00C396C6" w14:textId="77777777"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Kołobrzeskie organizacje producentów prowadzą ekspansywną politykę rozwojową. Zarówno Kołobrzeska Grupa Producentów Ryb (KGPR) jak i Organizacja Rybaków Łodziowych – Producentów Rybnych ORŁ-PR) posiadają Lokalne Centra Pierwszej Sprzedaży Ryb (LCPSR) także w innych portach i przystaniach. Wyjątkiem jest OPR „Bałtyk”, która zrzesza największe kutry prowadzące połowy ukierunkowane na ryby pelagiczne i działa w oparciu o infrastrukturę zlokalizowaną w Kołobrzegu, a zgłoszone na początku 2015 r. LCPSR wykorzystywane jest do rejestracji przez członków organizacji ewentualnego przyłowu dorszy.</w:t>
      </w:r>
    </w:p>
    <w:p w14:paraId="2DFDA40A" w14:textId="7FC11725" w:rsidR="004300A2" w:rsidRPr="005912B4" w:rsidRDefault="004300A2" w:rsidP="005912B4">
      <w:pPr>
        <w:spacing w:after="80"/>
        <w:jc w:val="both"/>
        <w:rPr>
          <w:rFonts w:ascii="Arial Narrow" w:hAnsi="Arial Narrow"/>
          <w:sz w:val="22"/>
          <w:szCs w:val="22"/>
        </w:rPr>
      </w:pPr>
      <w:r w:rsidRPr="005912B4">
        <w:rPr>
          <w:rFonts w:ascii="Arial Narrow" w:hAnsi="Arial Narrow"/>
          <w:sz w:val="22"/>
          <w:szCs w:val="22"/>
        </w:rPr>
        <w:t>Pobieżna analiza pozwala stwierdzić silną konkurencję pomiędzy dwiema grupami (K</w:t>
      </w:r>
      <w:r w:rsidR="00CE72D3">
        <w:rPr>
          <w:rFonts w:ascii="Arial Narrow" w:hAnsi="Arial Narrow"/>
          <w:sz w:val="22"/>
          <w:szCs w:val="22"/>
        </w:rPr>
        <w:t>G</w:t>
      </w:r>
      <w:r w:rsidRPr="005912B4">
        <w:rPr>
          <w:rFonts w:ascii="Arial Narrow" w:hAnsi="Arial Narrow"/>
          <w:sz w:val="22"/>
          <w:szCs w:val="22"/>
        </w:rPr>
        <w:t>PR i ORŁ PR) próbującymi regulować rynek w tym samym segmencie jednostek (łodzie i kutry poławiające ryby denne), która prowadzić może do osłabienia ich pozycji w macierzystym porcie. Wszystkie działające w Kołobrzegu organizacje producentów ryb są dla siebie konkurencją w segmencie ryb pelagicznych, choć wyraźna jest specjalizacja</w:t>
      </w:r>
      <w:r w:rsidR="008F576B" w:rsidRPr="005912B4">
        <w:rPr>
          <w:rFonts w:ascii="Arial Narrow" w:hAnsi="Arial Narrow"/>
          <w:sz w:val="22"/>
          <w:szCs w:val="22"/>
        </w:rPr>
        <w:t xml:space="preserve"> w tym względzie OPR „Bałtyk”. </w:t>
      </w:r>
      <w:r w:rsidRPr="005912B4">
        <w:rPr>
          <w:rFonts w:ascii="Arial Narrow" w:hAnsi="Arial Narrow"/>
          <w:sz w:val="22"/>
          <w:szCs w:val="22"/>
        </w:rPr>
        <w:t xml:space="preserve">Wewnętrzna konkurencja w środowisku rybackim spowodowała całkowitą utratę kontroli organizacji nad kształtowaniem poziomu cen pierwszej sprzedaży. LCPSR stały się w praktyce jedynie pośrednikiem w handlu, z tą różnicą, że ograniczenia prawne gwarantują ich brak ukierunkowania na zysk. </w:t>
      </w:r>
    </w:p>
    <w:p w14:paraId="5BE181A3" w14:textId="68C374F3" w:rsidR="0048714E" w:rsidRPr="005912B4" w:rsidRDefault="00934318" w:rsidP="005912B4">
      <w:pPr>
        <w:spacing w:after="80"/>
        <w:jc w:val="both"/>
        <w:rPr>
          <w:rFonts w:ascii="Arial Narrow" w:hAnsi="Arial Narrow"/>
          <w:sz w:val="22"/>
          <w:szCs w:val="22"/>
        </w:rPr>
      </w:pPr>
      <w:r w:rsidRPr="005912B4">
        <w:rPr>
          <w:rFonts w:ascii="Arial Narrow" w:hAnsi="Arial Narrow"/>
          <w:sz w:val="22"/>
          <w:szCs w:val="22"/>
        </w:rPr>
        <w:t xml:space="preserve">Jeżeli chodzi o współpracę między organizacjami z sektora rybackiego a innymi grupami interesu, to z pewnością wymaga ona poprawy, gdyż interes rybaków wymaga lepszej </w:t>
      </w:r>
      <w:r w:rsidR="00CE72D3">
        <w:rPr>
          <w:rFonts w:ascii="Arial Narrow" w:hAnsi="Arial Narrow"/>
          <w:sz w:val="22"/>
          <w:szCs w:val="22"/>
        </w:rPr>
        <w:t>reprezentacji na forum lokalnym i krajowym.</w:t>
      </w:r>
    </w:p>
    <w:p w14:paraId="4A9FAE4F" w14:textId="77777777" w:rsidR="004300A2" w:rsidRPr="005912B4" w:rsidRDefault="004300A2" w:rsidP="006B62CC">
      <w:pPr>
        <w:pStyle w:val="Akapitzlist"/>
        <w:numPr>
          <w:ilvl w:val="1"/>
          <w:numId w:val="49"/>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Wielkość i struktura gatunkowa połowów.</w:t>
      </w:r>
    </w:p>
    <w:p w14:paraId="1E03FBFE" w14:textId="1F1272BA" w:rsidR="008B357E" w:rsidRPr="005912B4" w:rsidRDefault="004300A2" w:rsidP="005912B4">
      <w:pPr>
        <w:spacing w:after="80"/>
        <w:jc w:val="both"/>
        <w:rPr>
          <w:rFonts w:ascii="Arial Narrow" w:hAnsi="Arial Narrow"/>
          <w:b/>
          <w:sz w:val="22"/>
          <w:szCs w:val="22"/>
        </w:rPr>
      </w:pPr>
      <w:r w:rsidRPr="005912B4">
        <w:rPr>
          <w:rFonts w:ascii="Arial Narrow" w:hAnsi="Arial Narrow"/>
          <w:sz w:val="22"/>
          <w:szCs w:val="22"/>
        </w:rPr>
        <w:t>Wyładunki ryb w polskich portach w 201</w:t>
      </w:r>
      <w:r w:rsidR="008F576B" w:rsidRPr="005912B4">
        <w:rPr>
          <w:rFonts w:ascii="Arial Narrow" w:hAnsi="Arial Narrow"/>
          <w:sz w:val="22"/>
          <w:szCs w:val="22"/>
        </w:rPr>
        <w:t>4 r. wyniosły 110,3 tys. ton</w:t>
      </w:r>
      <w:r w:rsidRPr="005912B4">
        <w:rPr>
          <w:rFonts w:ascii="Arial Narrow" w:hAnsi="Arial Narrow"/>
          <w:sz w:val="22"/>
          <w:szCs w:val="22"/>
        </w:rPr>
        <w:t xml:space="preserve">. Wyładunki w portach i przystaniach położonych na obszarze gmin </w:t>
      </w:r>
      <w:r w:rsidR="00103C10" w:rsidRPr="005912B4">
        <w:rPr>
          <w:rFonts w:ascii="Arial Narrow" w:hAnsi="Arial Narrow"/>
          <w:sz w:val="22"/>
          <w:szCs w:val="22"/>
        </w:rPr>
        <w:t>objętych LSR</w:t>
      </w:r>
      <w:r w:rsidRPr="005912B4">
        <w:rPr>
          <w:rFonts w:ascii="Arial Narrow" w:hAnsi="Arial Narrow"/>
          <w:sz w:val="22"/>
          <w:szCs w:val="22"/>
        </w:rPr>
        <w:t xml:space="preserve"> stanowiły w 2014 r. niecałe 27% (3,2 tys. ton) wielkości wyładunków w Polsce oraz prawie 70% wielkości wyładunków w województwie zachodniopomorskim. Na taki wynik wpływ ma przede wszystkim skład gatunkowy wyładunków, w którym dominują ryby pelagiczne. </w:t>
      </w:r>
    </w:p>
    <w:p w14:paraId="7537318A" w14:textId="2D6A789A" w:rsidR="0048714E" w:rsidRPr="005912B4" w:rsidRDefault="00103C10" w:rsidP="005912B4">
      <w:pPr>
        <w:spacing w:after="80"/>
        <w:jc w:val="both"/>
        <w:rPr>
          <w:rFonts w:ascii="Arial Narrow" w:hAnsi="Arial Narrow"/>
          <w:sz w:val="22"/>
          <w:szCs w:val="22"/>
        </w:rPr>
      </w:pPr>
      <w:r w:rsidRPr="005912B4">
        <w:rPr>
          <w:rFonts w:ascii="Arial Narrow" w:hAnsi="Arial Narrow"/>
          <w:sz w:val="22"/>
          <w:szCs w:val="22"/>
        </w:rPr>
        <w:t>O wielkości wyładunków decyduje</w:t>
      </w:r>
      <w:r w:rsidR="004300A2" w:rsidRPr="005912B4">
        <w:rPr>
          <w:rFonts w:ascii="Arial Narrow" w:hAnsi="Arial Narrow"/>
          <w:sz w:val="22"/>
          <w:szCs w:val="22"/>
        </w:rPr>
        <w:t xml:space="preserve"> przede wszystkim port w Kołobrzegu. Istniejące tam LCPSR oraz wskazanie go jako jednego z portów uprawnionych do prowadzenia wyładunków ryb pelagicznych przeznaczonych na cele niekonsumpcyjne ma decydujące znaczenie. Port w Kołobrzegu ma 99,8% udział w wielkości wyładunków prowadzonych na obszarze SRLGD „Morze i Parsęta”.</w:t>
      </w:r>
    </w:p>
    <w:p w14:paraId="4EC1817A" w14:textId="77777777" w:rsidR="00103C10" w:rsidRPr="005912B4" w:rsidRDefault="00103C10" w:rsidP="006B62CC">
      <w:pPr>
        <w:pStyle w:val="Akapitzlist"/>
        <w:numPr>
          <w:ilvl w:val="1"/>
          <w:numId w:val="49"/>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Zagregowane informacje o wynikach ekonomicznych rybołówstwa morskiego w 2014 roku.</w:t>
      </w:r>
    </w:p>
    <w:p w14:paraId="7091109D" w14:textId="77777777" w:rsidR="00103C10" w:rsidRPr="005912B4" w:rsidRDefault="00267A69" w:rsidP="005912B4">
      <w:pPr>
        <w:spacing w:after="80"/>
        <w:jc w:val="both"/>
        <w:rPr>
          <w:rFonts w:ascii="Arial Narrow" w:hAnsi="Arial Narrow"/>
          <w:sz w:val="22"/>
          <w:szCs w:val="22"/>
        </w:rPr>
      </w:pPr>
      <w:r w:rsidRPr="005912B4">
        <w:rPr>
          <w:rFonts w:ascii="Arial Narrow" w:hAnsi="Arial Narrow"/>
          <w:sz w:val="22"/>
          <w:szCs w:val="22"/>
        </w:rPr>
        <w:t>Pr</w:t>
      </w:r>
      <w:r w:rsidR="00103C10" w:rsidRPr="005912B4">
        <w:rPr>
          <w:rFonts w:ascii="Arial Narrow" w:hAnsi="Arial Narrow"/>
          <w:sz w:val="22"/>
          <w:szCs w:val="22"/>
        </w:rPr>
        <w:t>zygotowanie wiążących danych dotyczących rybołówstwa morskiego i produkcji zakładów przetwórczych do obliczenia współczynnika rybackości jest obecnie niemożliwe z powodu p</w:t>
      </w:r>
      <w:r w:rsidRPr="005912B4">
        <w:rPr>
          <w:rFonts w:ascii="Arial Narrow" w:hAnsi="Arial Narrow"/>
          <w:sz w:val="22"/>
          <w:szCs w:val="22"/>
        </w:rPr>
        <w:t>rzyjętej</w:t>
      </w:r>
      <w:r w:rsidR="00103C10" w:rsidRPr="005912B4">
        <w:rPr>
          <w:rFonts w:ascii="Arial Narrow" w:hAnsi="Arial Narrow"/>
          <w:sz w:val="22"/>
          <w:szCs w:val="22"/>
        </w:rPr>
        <w:t xml:space="preserve"> przez Ministerstwo Rolnictwa i Rozwoju Wsi koncepcji ustalenia jego składowych opartej o deklarowaną przynależność podmiotów do poszczególnych stowarzyszeń. </w:t>
      </w:r>
    </w:p>
    <w:p w14:paraId="08375B70" w14:textId="77777777" w:rsidR="00103C10" w:rsidRPr="005912B4" w:rsidRDefault="00103C10" w:rsidP="005912B4">
      <w:pPr>
        <w:spacing w:after="80"/>
        <w:jc w:val="both"/>
        <w:rPr>
          <w:rFonts w:ascii="Arial Narrow" w:hAnsi="Arial Narrow"/>
          <w:sz w:val="22"/>
          <w:szCs w:val="22"/>
        </w:rPr>
      </w:pPr>
      <w:r w:rsidRPr="005912B4">
        <w:rPr>
          <w:rFonts w:ascii="Arial Narrow" w:hAnsi="Arial Narrow"/>
          <w:sz w:val="22"/>
          <w:szCs w:val="22"/>
        </w:rPr>
        <w:t xml:space="preserve">Podana wartość produkcji obliczona została na podstawie danych wyładunkowych z systemu ERS Departamentu Rybołówstwa MRiRW dla jednostek zarejestrowanych na koniec 2014 r. w portach położonych na obszarze SRLGD. Wartość dla kolumny RRW-19 obliczona została na podstawie agregacji dla jednostek, które złożyły wypełnione formularze RRW-19 w terminie do końca sierpnia 2015 roku i były zarejestrowane w portach położonych na obszarze gmin – członków SRLGD. </w:t>
      </w:r>
    </w:p>
    <w:p w14:paraId="4EBB89AA" w14:textId="24FCF206" w:rsidR="00103C10" w:rsidRPr="005912B4" w:rsidRDefault="00103C10" w:rsidP="005912B4">
      <w:pPr>
        <w:spacing w:after="80"/>
        <w:jc w:val="both"/>
        <w:rPr>
          <w:rFonts w:ascii="Arial Narrow" w:hAnsi="Arial Narrow"/>
          <w:sz w:val="22"/>
          <w:szCs w:val="22"/>
        </w:rPr>
      </w:pPr>
      <w:r w:rsidRPr="005912B4">
        <w:rPr>
          <w:rFonts w:ascii="Arial Narrow" w:hAnsi="Arial Narrow"/>
          <w:sz w:val="22"/>
          <w:szCs w:val="22"/>
        </w:rPr>
        <w:lastRenderedPageBreak/>
        <w:t>Uwzględniana przy obliczeniach wskaźnika rybackości wartość obliczana na podstawie danych dla jednostek, które złożyły formularze RRW-19 stanowi w przypadku obszaru SRLGD niecałe 74,8% wartości dla całej zarejestrowanej tam floty. W porównaniu do wartości obliczanej dla jednostek, które przesłały formularze RRW-19 w województwie zachodniopomorskim jest to wartość o ponad 82 p.p</w:t>
      </w:r>
      <w:r w:rsidR="00AB409F" w:rsidRPr="005912B4">
        <w:rPr>
          <w:rFonts w:ascii="Arial Narrow" w:hAnsi="Arial Narrow"/>
          <w:sz w:val="22"/>
          <w:szCs w:val="22"/>
        </w:rPr>
        <w:t>.</w:t>
      </w:r>
      <w:r w:rsidRPr="005912B4">
        <w:rPr>
          <w:rFonts w:ascii="Arial Narrow" w:hAnsi="Arial Narrow"/>
          <w:sz w:val="22"/>
          <w:szCs w:val="22"/>
        </w:rPr>
        <w:t xml:space="preserve"> wyższa, a w porównaniu do danych ogóln</w:t>
      </w:r>
      <w:r w:rsidR="00AB409F" w:rsidRPr="005912B4">
        <w:rPr>
          <w:rFonts w:ascii="Arial Narrow" w:hAnsi="Arial Narrow"/>
          <w:sz w:val="22"/>
          <w:szCs w:val="22"/>
        </w:rPr>
        <w:t>opolskich udział ten jest o 3 p.</w:t>
      </w:r>
      <w:r w:rsidRPr="005912B4">
        <w:rPr>
          <w:rFonts w:ascii="Arial Narrow" w:hAnsi="Arial Narrow"/>
          <w:sz w:val="22"/>
          <w:szCs w:val="22"/>
        </w:rPr>
        <w:t xml:space="preserve">p. wyższy. </w:t>
      </w:r>
    </w:p>
    <w:p w14:paraId="0B9D1E85" w14:textId="77777777" w:rsidR="00103C10" w:rsidRPr="005912B4" w:rsidRDefault="00103C10" w:rsidP="005912B4">
      <w:pPr>
        <w:spacing w:after="80"/>
        <w:jc w:val="both"/>
        <w:rPr>
          <w:rFonts w:ascii="Arial Narrow" w:hAnsi="Arial Narrow"/>
          <w:sz w:val="22"/>
          <w:szCs w:val="22"/>
        </w:rPr>
      </w:pPr>
      <w:r w:rsidRPr="005912B4">
        <w:rPr>
          <w:rFonts w:ascii="Arial Narrow" w:hAnsi="Arial Narrow"/>
          <w:sz w:val="22"/>
          <w:szCs w:val="22"/>
        </w:rPr>
        <w:t xml:space="preserve">Według danych zawartych w formularzach RRW-19 w 2014 r. w gminach należących do SRLGD „Morze i Parsęta” zatrudnionych było 237 osób. Nadesłane formularze dotyczyły 44 jednostek, czyli 64,4% liczebności floty zarejestrowanej w gminach Miasto Kołobrzeg, gmina Kołobrzeg i gmina Ustronie Morskie </w:t>
      </w:r>
      <w:r w:rsidR="00267A69" w:rsidRPr="005912B4">
        <w:rPr>
          <w:rFonts w:ascii="Arial Narrow" w:hAnsi="Arial Narrow"/>
          <w:sz w:val="22"/>
          <w:szCs w:val="22"/>
        </w:rPr>
        <w:t>na koniec 2014</w:t>
      </w:r>
      <w:r w:rsidR="008B357E" w:rsidRPr="005912B4">
        <w:rPr>
          <w:rFonts w:ascii="Arial Narrow" w:hAnsi="Arial Narrow"/>
          <w:sz w:val="22"/>
          <w:szCs w:val="22"/>
        </w:rPr>
        <w:t> </w:t>
      </w:r>
      <w:r w:rsidR="00267A69" w:rsidRPr="005912B4">
        <w:rPr>
          <w:rFonts w:ascii="Arial Narrow" w:hAnsi="Arial Narrow"/>
          <w:sz w:val="22"/>
          <w:szCs w:val="22"/>
        </w:rPr>
        <w:t>r</w:t>
      </w:r>
      <w:r w:rsidRPr="005912B4">
        <w:rPr>
          <w:rFonts w:ascii="Arial Narrow" w:hAnsi="Arial Narrow"/>
          <w:sz w:val="22"/>
          <w:szCs w:val="22"/>
        </w:rPr>
        <w:t xml:space="preserve">. </w:t>
      </w:r>
    </w:p>
    <w:p w14:paraId="25A88D0A" w14:textId="77777777" w:rsidR="00103C10" w:rsidRPr="005912B4" w:rsidRDefault="00EE1E58" w:rsidP="005912B4">
      <w:pPr>
        <w:spacing w:after="80"/>
        <w:jc w:val="both"/>
        <w:rPr>
          <w:rFonts w:ascii="Arial Narrow" w:hAnsi="Arial Narrow"/>
          <w:sz w:val="22"/>
          <w:szCs w:val="22"/>
        </w:rPr>
      </w:pPr>
      <w:r w:rsidRPr="005912B4">
        <w:rPr>
          <w:rFonts w:ascii="Arial Narrow" w:hAnsi="Arial Narrow"/>
          <w:sz w:val="22"/>
          <w:szCs w:val="22"/>
        </w:rPr>
        <w:t>Prawie 80% osób pracujących przy połowach na obszarze działania SRLGD "Morze i Parsęta" zatrudnionych było na jednostkach połowowych</w:t>
      </w:r>
      <w:r w:rsidR="00103C10" w:rsidRPr="005912B4">
        <w:rPr>
          <w:rFonts w:ascii="Arial Narrow" w:hAnsi="Arial Narrow"/>
          <w:sz w:val="22"/>
          <w:szCs w:val="22"/>
        </w:rPr>
        <w:t xml:space="preserve">. Był to wynik niższy niż w większości portów w Polsce (średnio 87,3%). Szczegółowe informacje o liczbie zatrudnionych na jednostkach, dla których nadesłano formularze RRW-19 przedstawia </w:t>
      </w:r>
      <w:r w:rsidR="00267A69" w:rsidRPr="005912B4">
        <w:rPr>
          <w:rFonts w:ascii="Arial Narrow" w:hAnsi="Arial Narrow"/>
          <w:sz w:val="22"/>
          <w:szCs w:val="22"/>
        </w:rPr>
        <w:t>poniższa tabela</w:t>
      </w:r>
      <w:r w:rsidR="00103C10" w:rsidRPr="005912B4">
        <w:rPr>
          <w:rFonts w:ascii="Arial Narrow" w:hAnsi="Arial Narrow"/>
          <w:sz w:val="22"/>
          <w:szCs w:val="22"/>
        </w:rPr>
        <w:t>.</w:t>
      </w:r>
    </w:p>
    <w:p w14:paraId="68A17C1E" w14:textId="77777777" w:rsidR="0037656B" w:rsidRDefault="0037656B" w:rsidP="005912B4">
      <w:pPr>
        <w:jc w:val="both"/>
        <w:rPr>
          <w:rFonts w:ascii="Arial Narrow" w:hAnsi="Arial Narrow"/>
          <w:b/>
          <w:sz w:val="22"/>
          <w:szCs w:val="22"/>
        </w:rPr>
      </w:pPr>
    </w:p>
    <w:p w14:paraId="4E377F5D" w14:textId="11836B01" w:rsidR="00103C10" w:rsidRPr="00E37A96" w:rsidRDefault="00103C10" w:rsidP="005912B4">
      <w:pPr>
        <w:jc w:val="both"/>
        <w:rPr>
          <w:rFonts w:ascii="Arial Narrow" w:hAnsi="Arial Narrow"/>
          <w:b/>
          <w:sz w:val="20"/>
          <w:szCs w:val="22"/>
        </w:rPr>
      </w:pPr>
      <w:r w:rsidRPr="00E37A96">
        <w:rPr>
          <w:rFonts w:ascii="Arial Narrow" w:hAnsi="Arial Narrow"/>
          <w:b/>
          <w:sz w:val="20"/>
          <w:szCs w:val="22"/>
        </w:rPr>
        <w:t>Ta</w:t>
      </w:r>
      <w:r w:rsidR="00267A69" w:rsidRPr="00E37A96">
        <w:rPr>
          <w:rFonts w:ascii="Arial Narrow" w:hAnsi="Arial Narrow"/>
          <w:b/>
          <w:sz w:val="20"/>
          <w:szCs w:val="22"/>
        </w:rPr>
        <w:t>bela</w:t>
      </w:r>
      <w:r w:rsidR="0026155C" w:rsidRPr="00E37A96">
        <w:rPr>
          <w:rFonts w:ascii="Arial Narrow" w:hAnsi="Arial Narrow"/>
          <w:b/>
          <w:sz w:val="20"/>
          <w:szCs w:val="22"/>
        </w:rPr>
        <w:t xml:space="preserve"> nr 8</w:t>
      </w:r>
      <w:r w:rsidRPr="00E37A96">
        <w:rPr>
          <w:rFonts w:ascii="Arial Narrow" w:hAnsi="Arial Narrow"/>
          <w:b/>
          <w:sz w:val="20"/>
          <w:szCs w:val="22"/>
        </w:rPr>
        <w:t xml:space="preserve">. Deklarowane zatrudnienie na obszarze SRLGD w 2014 r. dla jednostek, dla których otrzymano formularze </w:t>
      </w:r>
      <w:r w:rsidR="00E37A96">
        <w:rPr>
          <w:rFonts w:ascii="Arial Narrow" w:hAnsi="Arial Narrow"/>
          <w:b/>
          <w:sz w:val="20"/>
          <w:szCs w:val="22"/>
        </w:rPr>
        <w:br/>
      </w:r>
      <w:r w:rsidRPr="00E37A96">
        <w:rPr>
          <w:rFonts w:ascii="Arial Narrow" w:hAnsi="Arial Narrow"/>
          <w:b/>
          <w:sz w:val="20"/>
          <w:szCs w:val="22"/>
        </w:rPr>
        <w:t>RRW-19.</w:t>
      </w:r>
    </w:p>
    <w:tbl>
      <w:tblPr>
        <w:tblW w:w="9776" w:type="dxa"/>
        <w:jc w:val="center"/>
        <w:tblLayout w:type="fixed"/>
        <w:tblCellMar>
          <w:left w:w="70" w:type="dxa"/>
          <w:right w:w="70" w:type="dxa"/>
        </w:tblCellMar>
        <w:tblLook w:val="04A0" w:firstRow="1" w:lastRow="0" w:firstColumn="1" w:lastColumn="0" w:noHBand="0" w:noVBand="1"/>
      </w:tblPr>
      <w:tblGrid>
        <w:gridCol w:w="1838"/>
        <w:gridCol w:w="1134"/>
        <w:gridCol w:w="1134"/>
        <w:gridCol w:w="709"/>
        <w:gridCol w:w="1134"/>
        <w:gridCol w:w="1134"/>
        <w:gridCol w:w="709"/>
        <w:gridCol w:w="850"/>
        <w:gridCol w:w="1134"/>
      </w:tblGrid>
      <w:tr w:rsidR="00103C10" w:rsidRPr="005912B4" w14:paraId="61743EAC" w14:textId="77777777" w:rsidTr="00AB409F">
        <w:trPr>
          <w:trHeight w:val="30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21DFE9B"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Gmina</w:t>
            </w:r>
          </w:p>
        </w:tc>
        <w:tc>
          <w:tcPr>
            <w:tcW w:w="2977"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3BD68C3"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Na morzu</w:t>
            </w:r>
          </w:p>
        </w:tc>
        <w:tc>
          <w:tcPr>
            <w:tcW w:w="2977"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468BC42"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Na lądzie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10B0B64"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Razem stali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C0C5E2"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Pracownicy sezonowi</w:t>
            </w:r>
          </w:p>
        </w:tc>
      </w:tr>
      <w:tr w:rsidR="00103C10" w:rsidRPr="005912B4" w14:paraId="3A44A01D" w14:textId="77777777" w:rsidTr="00AB409F">
        <w:trPr>
          <w:trHeight w:val="30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39548F1" w14:textId="77777777" w:rsidR="00103C10" w:rsidRPr="005912B4" w:rsidRDefault="00103C10" w:rsidP="005912B4">
            <w:pPr>
              <w:rPr>
                <w:rFonts w:ascii="Arial Narrow" w:hAnsi="Arial Narrow"/>
                <w:b/>
                <w:bCs/>
                <w:color w:val="000000"/>
                <w:sz w:val="22"/>
                <w:szCs w:val="22"/>
              </w:rPr>
            </w:pP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511C1413" w14:textId="77777777" w:rsidR="00103C10" w:rsidRPr="005912B4" w:rsidRDefault="00103C10" w:rsidP="005912B4">
            <w:pPr>
              <w:jc w:val="center"/>
              <w:rPr>
                <w:rFonts w:ascii="Arial Narrow" w:hAnsi="Arial Narrow"/>
                <w:bCs/>
                <w:color w:val="000000"/>
                <w:sz w:val="22"/>
                <w:szCs w:val="22"/>
              </w:rPr>
            </w:pPr>
            <w:r w:rsidRPr="005912B4">
              <w:rPr>
                <w:rFonts w:ascii="Arial Narrow" w:hAnsi="Arial Narrow"/>
                <w:bCs/>
                <w:color w:val="000000"/>
                <w:sz w:val="22"/>
                <w:szCs w:val="22"/>
              </w:rPr>
              <w:t>pracownicy</w:t>
            </w: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3D3B0487" w14:textId="77777777" w:rsidR="00103C10" w:rsidRPr="005912B4" w:rsidRDefault="00103C10" w:rsidP="005912B4">
            <w:pPr>
              <w:jc w:val="center"/>
              <w:rPr>
                <w:rFonts w:ascii="Arial Narrow" w:hAnsi="Arial Narrow"/>
                <w:bCs/>
                <w:color w:val="000000"/>
                <w:sz w:val="22"/>
                <w:szCs w:val="22"/>
              </w:rPr>
            </w:pPr>
            <w:r w:rsidRPr="005912B4">
              <w:rPr>
                <w:rFonts w:ascii="Arial Narrow" w:hAnsi="Arial Narrow"/>
                <w:bCs/>
                <w:color w:val="000000"/>
                <w:sz w:val="22"/>
                <w:szCs w:val="22"/>
              </w:rPr>
              <w:t>właściciele</w:t>
            </w:r>
          </w:p>
        </w:tc>
        <w:tc>
          <w:tcPr>
            <w:tcW w:w="709" w:type="dxa"/>
            <w:tcBorders>
              <w:top w:val="nil"/>
              <w:left w:val="nil"/>
              <w:bottom w:val="single" w:sz="4" w:space="0" w:color="auto"/>
              <w:right w:val="single" w:sz="4" w:space="0" w:color="auto"/>
            </w:tcBorders>
            <w:shd w:val="clear" w:color="auto" w:fill="D0CECE" w:themeFill="background2" w:themeFillShade="E6"/>
            <w:noWrap/>
            <w:vAlign w:val="center"/>
            <w:hideMark/>
          </w:tcPr>
          <w:p w14:paraId="1C2990E7" w14:textId="77777777" w:rsidR="00103C10" w:rsidRPr="005912B4" w:rsidRDefault="00103C10" w:rsidP="005912B4">
            <w:pPr>
              <w:jc w:val="center"/>
              <w:rPr>
                <w:rFonts w:ascii="Arial Narrow" w:hAnsi="Arial Narrow"/>
                <w:bCs/>
                <w:color w:val="000000"/>
                <w:sz w:val="22"/>
                <w:szCs w:val="22"/>
              </w:rPr>
            </w:pPr>
            <w:r w:rsidRPr="005912B4">
              <w:rPr>
                <w:rFonts w:ascii="Arial Narrow" w:hAnsi="Arial Narrow"/>
                <w:bCs/>
                <w:color w:val="000000"/>
                <w:sz w:val="22"/>
                <w:szCs w:val="22"/>
              </w:rPr>
              <w:t>razem</w:t>
            </w: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01A8A9F1" w14:textId="77777777" w:rsidR="00103C10" w:rsidRPr="005912B4" w:rsidRDefault="00103C10" w:rsidP="005912B4">
            <w:pPr>
              <w:jc w:val="center"/>
              <w:rPr>
                <w:rFonts w:ascii="Arial Narrow" w:hAnsi="Arial Narrow"/>
                <w:bCs/>
                <w:color w:val="000000"/>
                <w:sz w:val="22"/>
                <w:szCs w:val="22"/>
              </w:rPr>
            </w:pPr>
            <w:r w:rsidRPr="005912B4">
              <w:rPr>
                <w:rFonts w:ascii="Arial Narrow" w:hAnsi="Arial Narrow"/>
                <w:bCs/>
                <w:color w:val="000000"/>
                <w:sz w:val="22"/>
                <w:szCs w:val="22"/>
              </w:rPr>
              <w:t>pracownicy</w:t>
            </w: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3E8C229F" w14:textId="77777777" w:rsidR="00103C10" w:rsidRPr="005912B4" w:rsidRDefault="00103C10" w:rsidP="005912B4">
            <w:pPr>
              <w:jc w:val="center"/>
              <w:rPr>
                <w:rFonts w:ascii="Arial Narrow" w:hAnsi="Arial Narrow"/>
                <w:bCs/>
                <w:color w:val="000000"/>
                <w:sz w:val="22"/>
                <w:szCs w:val="22"/>
              </w:rPr>
            </w:pPr>
            <w:r w:rsidRPr="005912B4">
              <w:rPr>
                <w:rFonts w:ascii="Arial Narrow" w:hAnsi="Arial Narrow"/>
                <w:bCs/>
                <w:color w:val="000000"/>
                <w:sz w:val="22"/>
                <w:szCs w:val="22"/>
              </w:rPr>
              <w:t>właściciele</w:t>
            </w:r>
          </w:p>
        </w:tc>
        <w:tc>
          <w:tcPr>
            <w:tcW w:w="709" w:type="dxa"/>
            <w:tcBorders>
              <w:top w:val="nil"/>
              <w:left w:val="nil"/>
              <w:bottom w:val="single" w:sz="4" w:space="0" w:color="auto"/>
              <w:right w:val="single" w:sz="4" w:space="0" w:color="auto"/>
            </w:tcBorders>
            <w:shd w:val="clear" w:color="auto" w:fill="D0CECE" w:themeFill="background2" w:themeFillShade="E6"/>
            <w:noWrap/>
            <w:vAlign w:val="center"/>
            <w:hideMark/>
          </w:tcPr>
          <w:p w14:paraId="2118FDB7" w14:textId="77777777" w:rsidR="00103C10" w:rsidRPr="005912B4" w:rsidRDefault="00103C10" w:rsidP="005912B4">
            <w:pPr>
              <w:jc w:val="center"/>
              <w:rPr>
                <w:rFonts w:ascii="Arial Narrow" w:hAnsi="Arial Narrow"/>
                <w:bCs/>
                <w:color w:val="000000"/>
                <w:sz w:val="22"/>
                <w:szCs w:val="22"/>
              </w:rPr>
            </w:pPr>
            <w:r w:rsidRPr="005912B4">
              <w:rPr>
                <w:rFonts w:ascii="Arial Narrow" w:hAnsi="Arial Narrow"/>
                <w:bCs/>
                <w:color w:val="000000"/>
                <w:sz w:val="22"/>
                <w:szCs w:val="22"/>
              </w:rPr>
              <w:t>razem</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6CA0D27" w14:textId="77777777" w:rsidR="00103C10" w:rsidRPr="005912B4" w:rsidRDefault="00103C10" w:rsidP="005912B4">
            <w:pPr>
              <w:rPr>
                <w:rFonts w:ascii="Arial Narrow" w:hAnsi="Arial Narrow"/>
                <w:b/>
                <w:bCs/>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676970" w14:textId="77777777" w:rsidR="00103C10" w:rsidRPr="005912B4" w:rsidRDefault="00103C10" w:rsidP="005912B4">
            <w:pPr>
              <w:rPr>
                <w:rFonts w:ascii="Arial Narrow" w:hAnsi="Arial Narrow"/>
                <w:b/>
                <w:bCs/>
                <w:color w:val="000000"/>
                <w:sz w:val="22"/>
                <w:szCs w:val="22"/>
              </w:rPr>
            </w:pPr>
          </w:p>
        </w:tc>
      </w:tr>
      <w:tr w:rsidR="00103C10" w:rsidRPr="005912B4" w14:paraId="44F511E6" w14:textId="77777777" w:rsidTr="00AB409F">
        <w:trPr>
          <w:trHeight w:val="118"/>
          <w:jc w:val="center"/>
        </w:trPr>
        <w:tc>
          <w:tcPr>
            <w:tcW w:w="1838" w:type="dxa"/>
            <w:tcBorders>
              <w:top w:val="nil"/>
              <w:left w:val="single" w:sz="4" w:space="0" w:color="auto"/>
              <w:bottom w:val="nil"/>
              <w:right w:val="nil"/>
            </w:tcBorders>
            <w:shd w:val="clear" w:color="auto" w:fill="FFD966" w:themeFill="accent4" w:themeFillTint="99"/>
            <w:noWrap/>
            <w:vAlign w:val="bottom"/>
            <w:hideMark/>
          </w:tcPr>
          <w:p w14:paraId="75BF5BBD"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Kołobrzeg</w:t>
            </w:r>
          </w:p>
        </w:tc>
        <w:tc>
          <w:tcPr>
            <w:tcW w:w="1134" w:type="dxa"/>
            <w:tcBorders>
              <w:top w:val="nil"/>
              <w:left w:val="single" w:sz="4" w:space="0" w:color="auto"/>
              <w:bottom w:val="nil"/>
              <w:right w:val="single" w:sz="4" w:space="0" w:color="auto"/>
            </w:tcBorders>
            <w:shd w:val="clear" w:color="auto" w:fill="D9E2F3" w:themeFill="accent5" w:themeFillTint="33"/>
            <w:noWrap/>
            <w:vAlign w:val="bottom"/>
            <w:hideMark/>
          </w:tcPr>
          <w:p w14:paraId="492F4E62"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w:t>
            </w:r>
          </w:p>
        </w:tc>
        <w:tc>
          <w:tcPr>
            <w:tcW w:w="1134" w:type="dxa"/>
            <w:tcBorders>
              <w:top w:val="nil"/>
              <w:left w:val="nil"/>
              <w:bottom w:val="nil"/>
              <w:right w:val="nil"/>
            </w:tcBorders>
            <w:shd w:val="clear" w:color="auto" w:fill="D9E2F3" w:themeFill="accent5" w:themeFillTint="33"/>
            <w:noWrap/>
            <w:vAlign w:val="bottom"/>
            <w:hideMark/>
          </w:tcPr>
          <w:p w14:paraId="36DECEA8"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w:t>
            </w:r>
          </w:p>
        </w:tc>
        <w:tc>
          <w:tcPr>
            <w:tcW w:w="709" w:type="dxa"/>
            <w:tcBorders>
              <w:top w:val="nil"/>
              <w:left w:val="single" w:sz="4" w:space="0" w:color="auto"/>
              <w:bottom w:val="nil"/>
              <w:right w:val="single" w:sz="4" w:space="0" w:color="auto"/>
            </w:tcBorders>
            <w:shd w:val="clear" w:color="auto" w:fill="D9E2F3" w:themeFill="accent5" w:themeFillTint="33"/>
            <w:noWrap/>
            <w:vAlign w:val="bottom"/>
            <w:hideMark/>
          </w:tcPr>
          <w:p w14:paraId="1CAAE0B2"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3</w:t>
            </w:r>
          </w:p>
        </w:tc>
        <w:tc>
          <w:tcPr>
            <w:tcW w:w="1134" w:type="dxa"/>
            <w:tcBorders>
              <w:top w:val="nil"/>
              <w:left w:val="nil"/>
              <w:bottom w:val="nil"/>
              <w:right w:val="nil"/>
            </w:tcBorders>
            <w:shd w:val="clear" w:color="auto" w:fill="E2EFD9" w:themeFill="accent6" w:themeFillTint="33"/>
            <w:noWrap/>
            <w:vAlign w:val="bottom"/>
            <w:hideMark/>
          </w:tcPr>
          <w:p w14:paraId="627AC216"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 </w:t>
            </w:r>
          </w:p>
        </w:tc>
        <w:tc>
          <w:tcPr>
            <w:tcW w:w="1134" w:type="dxa"/>
            <w:tcBorders>
              <w:top w:val="nil"/>
              <w:left w:val="single" w:sz="4" w:space="0" w:color="auto"/>
              <w:bottom w:val="nil"/>
              <w:right w:val="single" w:sz="4" w:space="0" w:color="auto"/>
            </w:tcBorders>
            <w:shd w:val="clear" w:color="auto" w:fill="E2EFD9" w:themeFill="accent6" w:themeFillTint="33"/>
            <w:noWrap/>
            <w:vAlign w:val="bottom"/>
            <w:hideMark/>
          </w:tcPr>
          <w:p w14:paraId="1A74B364"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 </w:t>
            </w:r>
          </w:p>
        </w:tc>
        <w:tc>
          <w:tcPr>
            <w:tcW w:w="709" w:type="dxa"/>
            <w:tcBorders>
              <w:top w:val="nil"/>
              <w:left w:val="nil"/>
              <w:bottom w:val="nil"/>
              <w:right w:val="nil"/>
            </w:tcBorders>
            <w:shd w:val="clear" w:color="auto" w:fill="E2EFD9" w:themeFill="accent6" w:themeFillTint="33"/>
            <w:noWrap/>
            <w:vAlign w:val="bottom"/>
            <w:hideMark/>
          </w:tcPr>
          <w:p w14:paraId="0A12BE4D"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 </w:t>
            </w:r>
          </w:p>
        </w:tc>
        <w:tc>
          <w:tcPr>
            <w:tcW w:w="850" w:type="dxa"/>
            <w:tcBorders>
              <w:top w:val="nil"/>
              <w:left w:val="single" w:sz="4" w:space="0" w:color="auto"/>
              <w:bottom w:val="nil"/>
              <w:right w:val="single" w:sz="4" w:space="0" w:color="auto"/>
            </w:tcBorders>
            <w:shd w:val="clear" w:color="000000" w:fill="92D050"/>
            <w:noWrap/>
            <w:vAlign w:val="bottom"/>
            <w:hideMark/>
          </w:tcPr>
          <w:p w14:paraId="0C1B4194"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3</w:t>
            </w:r>
          </w:p>
        </w:tc>
        <w:tc>
          <w:tcPr>
            <w:tcW w:w="1134" w:type="dxa"/>
            <w:tcBorders>
              <w:top w:val="nil"/>
              <w:left w:val="nil"/>
              <w:bottom w:val="nil"/>
              <w:right w:val="single" w:sz="4" w:space="0" w:color="auto"/>
            </w:tcBorders>
            <w:shd w:val="clear" w:color="auto" w:fill="92D050"/>
            <w:noWrap/>
            <w:vAlign w:val="bottom"/>
            <w:hideMark/>
          </w:tcPr>
          <w:p w14:paraId="0CAF87B0"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 </w:t>
            </w:r>
          </w:p>
        </w:tc>
      </w:tr>
      <w:tr w:rsidR="00103C10" w:rsidRPr="005912B4" w14:paraId="137C524A" w14:textId="77777777" w:rsidTr="00AB409F">
        <w:trPr>
          <w:trHeight w:val="80"/>
          <w:jc w:val="center"/>
        </w:trPr>
        <w:tc>
          <w:tcPr>
            <w:tcW w:w="1838" w:type="dxa"/>
            <w:tcBorders>
              <w:top w:val="nil"/>
              <w:left w:val="single" w:sz="4" w:space="0" w:color="auto"/>
              <w:bottom w:val="nil"/>
              <w:right w:val="nil"/>
            </w:tcBorders>
            <w:shd w:val="clear" w:color="auto" w:fill="FFD966" w:themeFill="accent4" w:themeFillTint="99"/>
            <w:noWrap/>
            <w:vAlign w:val="bottom"/>
            <w:hideMark/>
          </w:tcPr>
          <w:p w14:paraId="08BC8FC8"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Kołobrzeg m</w:t>
            </w:r>
          </w:p>
        </w:tc>
        <w:tc>
          <w:tcPr>
            <w:tcW w:w="1134" w:type="dxa"/>
            <w:tcBorders>
              <w:top w:val="nil"/>
              <w:left w:val="single" w:sz="4" w:space="0" w:color="auto"/>
              <w:bottom w:val="nil"/>
              <w:right w:val="single" w:sz="4" w:space="0" w:color="auto"/>
            </w:tcBorders>
            <w:shd w:val="clear" w:color="auto" w:fill="D9E2F3" w:themeFill="accent5" w:themeFillTint="33"/>
            <w:noWrap/>
            <w:vAlign w:val="bottom"/>
            <w:hideMark/>
          </w:tcPr>
          <w:p w14:paraId="44E49C5C"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141</w:t>
            </w:r>
          </w:p>
        </w:tc>
        <w:tc>
          <w:tcPr>
            <w:tcW w:w="1134" w:type="dxa"/>
            <w:tcBorders>
              <w:top w:val="nil"/>
              <w:left w:val="nil"/>
              <w:bottom w:val="nil"/>
              <w:right w:val="nil"/>
            </w:tcBorders>
            <w:shd w:val="clear" w:color="auto" w:fill="D9E2F3" w:themeFill="accent5" w:themeFillTint="33"/>
            <w:noWrap/>
            <w:vAlign w:val="bottom"/>
            <w:hideMark/>
          </w:tcPr>
          <w:p w14:paraId="114F51D0"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25</w:t>
            </w:r>
          </w:p>
        </w:tc>
        <w:tc>
          <w:tcPr>
            <w:tcW w:w="709" w:type="dxa"/>
            <w:tcBorders>
              <w:top w:val="nil"/>
              <w:left w:val="single" w:sz="4" w:space="0" w:color="auto"/>
              <w:bottom w:val="nil"/>
              <w:right w:val="single" w:sz="4" w:space="0" w:color="auto"/>
            </w:tcBorders>
            <w:shd w:val="clear" w:color="auto" w:fill="D9E2F3" w:themeFill="accent5" w:themeFillTint="33"/>
            <w:noWrap/>
            <w:vAlign w:val="bottom"/>
            <w:hideMark/>
          </w:tcPr>
          <w:p w14:paraId="2B024A9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166</w:t>
            </w:r>
          </w:p>
        </w:tc>
        <w:tc>
          <w:tcPr>
            <w:tcW w:w="1134" w:type="dxa"/>
            <w:tcBorders>
              <w:top w:val="nil"/>
              <w:left w:val="nil"/>
              <w:bottom w:val="nil"/>
              <w:right w:val="nil"/>
            </w:tcBorders>
            <w:shd w:val="clear" w:color="auto" w:fill="E2EFD9" w:themeFill="accent6" w:themeFillTint="33"/>
            <w:noWrap/>
            <w:vAlign w:val="bottom"/>
            <w:hideMark/>
          </w:tcPr>
          <w:p w14:paraId="11F54FC4"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18</w:t>
            </w:r>
          </w:p>
        </w:tc>
        <w:tc>
          <w:tcPr>
            <w:tcW w:w="1134" w:type="dxa"/>
            <w:tcBorders>
              <w:top w:val="nil"/>
              <w:left w:val="single" w:sz="4" w:space="0" w:color="auto"/>
              <w:bottom w:val="nil"/>
              <w:right w:val="single" w:sz="4" w:space="0" w:color="auto"/>
            </w:tcBorders>
            <w:shd w:val="clear" w:color="auto" w:fill="E2EFD9" w:themeFill="accent6" w:themeFillTint="33"/>
            <w:noWrap/>
            <w:vAlign w:val="bottom"/>
            <w:hideMark/>
          </w:tcPr>
          <w:p w14:paraId="0B01C6C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32</w:t>
            </w:r>
          </w:p>
        </w:tc>
        <w:tc>
          <w:tcPr>
            <w:tcW w:w="709" w:type="dxa"/>
            <w:tcBorders>
              <w:top w:val="nil"/>
              <w:left w:val="nil"/>
              <w:bottom w:val="nil"/>
              <w:right w:val="nil"/>
            </w:tcBorders>
            <w:shd w:val="clear" w:color="auto" w:fill="E2EFD9" w:themeFill="accent6" w:themeFillTint="33"/>
            <w:noWrap/>
            <w:vAlign w:val="bottom"/>
            <w:hideMark/>
          </w:tcPr>
          <w:p w14:paraId="5E3493F1"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50</w:t>
            </w:r>
          </w:p>
        </w:tc>
        <w:tc>
          <w:tcPr>
            <w:tcW w:w="850" w:type="dxa"/>
            <w:tcBorders>
              <w:top w:val="nil"/>
              <w:left w:val="single" w:sz="4" w:space="0" w:color="auto"/>
              <w:bottom w:val="nil"/>
              <w:right w:val="single" w:sz="4" w:space="0" w:color="auto"/>
            </w:tcBorders>
            <w:shd w:val="clear" w:color="000000" w:fill="92D050"/>
            <w:noWrap/>
            <w:vAlign w:val="bottom"/>
            <w:hideMark/>
          </w:tcPr>
          <w:p w14:paraId="221C6CDA"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216</w:t>
            </w:r>
          </w:p>
        </w:tc>
        <w:tc>
          <w:tcPr>
            <w:tcW w:w="1134" w:type="dxa"/>
            <w:tcBorders>
              <w:top w:val="nil"/>
              <w:left w:val="nil"/>
              <w:bottom w:val="nil"/>
              <w:right w:val="single" w:sz="4" w:space="0" w:color="auto"/>
            </w:tcBorders>
            <w:shd w:val="clear" w:color="auto" w:fill="92D050"/>
            <w:noWrap/>
            <w:vAlign w:val="bottom"/>
            <w:hideMark/>
          </w:tcPr>
          <w:p w14:paraId="3788BB0A"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 </w:t>
            </w:r>
          </w:p>
        </w:tc>
      </w:tr>
      <w:tr w:rsidR="00103C10" w:rsidRPr="005912B4" w14:paraId="69866B45" w14:textId="77777777" w:rsidTr="00AB409F">
        <w:trPr>
          <w:trHeight w:val="300"/>
          <w:jc w:val="center"/>
        </w:trPr>
        <w:tc>
          <w:tcPr>
            <w:tcW w:w="1838" w:type="dxa"/>
            <w:tcBorders>
              <w:top w:val="nil"/>
              <w:left w:val="single" w:sz="4" w:space="0" w:color="auto"/>
              <w:bottom w:val="nil"/>
              <w:right w:val="nil"/>
            </w:tcBorders>
            <w:shd w:val="clear" w:color="auto" w:fill="FFD966" w:themeFill="accent4" w:themeFillTint="99"/>
            <w:noWrap/>
            <w:vAlign w:val="bottom"/>
            <w:hideMark/>
          </w:tcPr>
          <w:p w14:paraId="236DAAB0"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Ustronie Morskie</w:t>
            </w:r>
          </w:p>
        </w:tc>
        <w:tc>
          <w:tcPr>
            <w:tcW w:w="1134" w:type="dxa"/>
            <w:tcBorders>
              <w:top w:val="nil"/>
              <w:left w:val="single" w:sz="4" w:space="0" w:color="auto"/>
              <w:bottom w:val="nil"/>
              <w:right w:val="single" w:sz="4" w:space="0" w:color="auto"/>
            </w:tcBorders>
            <w:shd w:val="clear" w:color="auto" w:fill="D9E2F3" w:themeFill="accent5" w:themeFillTint="33"/>
            <w:noWrap/>
            <w:vAlign w:val="bottom"/>
            <w:hideMark/>
          </w:tcPr>
          <w:p w14:paraId="4139F88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12</w:t>
            </w:r>
          </w:p>
        </w:tc>
        <w:tc>
          <w:tcPr>
            <w:tcW w:w="1134" w:type="dxa"/>
            <w:tcBorders>
              <w:top w:val="nil"/>
              <w:left w:val="nil"/>
              <w:bottom w:val="nil"/>
              <w:right w:val="nil"/>
            </w:tcBorders>
            <w:shd w:val="clear" w:color="auto" w:fill="D9E2F3" w:themeFill="accent5" w:themeFillTint="33"/>
            <w:noWrap/>
            <w:vAlign w:val="bottom"/>
            <w:hideMark/>
          </w:tcPr>
          <w:p w14:paraId="68013886"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6</w:t>
            </w:r>
          </w:p>
        </w:tc>
        <w:tc>
          <w:tcPr>
            <w:tcW w:w="709" w:type="dxa"/>
            <w:tcBorders>
              <w:top w:val="nil"/>
              <w:left w:val="single" w:sz="4" w:space="0" w:color="auto"/>
              <w:bottom w:val="nil"/>
              <w:right w:val="single" w:sz="4" w:space="0" w:color="auto"/>
            </w:tcBorders>
            <w:shd w:val="clear" w:color="auto" w:fill="D9E2F3" w:themeFill="accent5" w:themeFillTint="33"/>
            <w:noWrap/>
            <w:vAlign w:val="bottom"/>
            <w:hideMark/>
          </w:tcPr>
          <w:p w14:paraId="11E25DD3"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18</w:t>
            </w:r>
          </w:p>
        </w:tc>
        <w:tc>
          <w:tcPr>
            <w:tcW w:w="1134" w:type="dxa"/>
            <w:tcBorders>
              <w:top w:val="nil"/>
              <w:left w:val="nil"/>
              <w:bottom w:val="nil"/>
              <w:right w:val="nil"/>
            </w:tcBorders>
            <w:shd w:val="clear" w:color="auto" w:fill="E2EFD9" w:themeFill="accent6" w:themeFillTint="33"/>
            <w:noWrap/>
            <w:vAlign w:val="bottom"/>
            <w:hideMark/>
          </w:tcPr>
          <w:p w14:paraId="343625C5" w14:textId="77777777" w:rsidR="00103C10" w:rsidRPr="005912B4" w:rsidRDefault="00103C10" w:rsidP="005912B4">
            <w:pPr>
              <w:rPr>
                <w:rFonts w:ascii="Arial Narrow" w:hAnsi="Arial Narrow"/>
                <w:color w:val="000000"/>
                <w:sz w:val="22"/>
                <w:szCs w:val="22"/>
              </w:rPr>
            </w:pPr>
          </w:p>
        </w:tc>
        <w:tc>
          <w:tcPr>
            <w:tcW w:w="1134" w:type="dxa"/>
            <w:tcBorders>
              <w:top w:val="nil"/>
              <w:left w:val="single" w:sz="4" w:space="0" w:color="auto"/>
              <w:bottom w:val="nil"/>
              <w:right w:val="single" w:sz="4" w:space="0" w:color="auto"/>
            </w:tcBorders>
            <w:shd w:val="clear" w:color="auto" w:fill="E2EFD9" w:themeFill="accent6" w:themeFillTint="33"/>
            <w:noWrap/>
            <w:vAlign w:val="bottom"/>
            <w:hideMark/>
          </w:tcPr>
          <w:p w14:paraId="1C53C04C"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 </w:t>
            </w:r>
          </w:p>
        </w:tc>
        <w:tc>
          <w:tcPr>
            <w:tcW w:w="709" w:type="dxa"/>
            <w:tcBorders>
              <w:top w:val="nil"/>
              <w:left w:val="nil"/>
              <w:bottom w:val="nil"/>
              <w:right w:val="nil"/>
            </w:tcBorders>
            <w:shd w:val="clear" w:color="auto" w:fill="E2EFD9" w:themeFill="accent6" w:themeFillTint="33"/>
            <w:noWrap/>
            <w:vAlign w:val="bottom"/>
            <w:hideMark/>
          </w:tcPr>
          <w:p w14:paraId="5404F342" w14:textId="77777777" w:rsidR="00103C10" w:rsidRPr="005912B4" w:rsidRDefault="00103C10" w:rsidP="005912B4">
            <w:pPr>
              <w:rPr>
                <w:rFonts w:ascii="Arial Narrow" w:hAnsi="Arial Narrow"/>
                <w:color w:val="000000"/>
                <w:sz w:val="22"/>
                <w:szCs w:val="22"/>
              </w:rPr>
            </w:pPr>
          </w:p>
        </w:tc>
        <w:tc>
          <w:tcPr>
            <w:tcW w:w="850" w:type="dxa"/>
            <w:tcBorders>
              <w:top w:val="nil"/>
              <w:left w:val="single" w:sz="4" w:space="0" w:color="auto"/>
              <w:bottom w:val="nil"/>
              <w:right w:val="single" w:sz="4" w:space="0" w:color="auto"/>
            </w:tcBorders>
            <w:shd w:val="clear" w:color="000000" w:fill="92D050"/>
            <w:noWrap/>
            <w:vAlign w:val="bottom"/>
            <w:hideMark/>
          </w:tcPr>
          <w:p w14:paraId="5CF50809"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18</w:t>
            </w:r>
          </w:p>
        </w:tc>
        <w:tc>
          <w:tcPr>
            <w:tcW w:w="1134" w:type="dxa"/>
            <w:tcBorders>
              <w:top w:val="nil"/>
              <w:left w:val="nil"/>
              <w:bottom w:val="nil"/>
              <w:right w:val="single" w:sz="4" w:space="0" w:color="auto"/>
            </w:tcBorders>
            <w:shd w:val="clear" w:color="auto" w:fill="92D050"/>
            <w:noWrap/>
            <w:vAlign w:val="bottom"/>
            <w:hideMark/>
          </w:tcPr>
          <w:p w14:paraId="3F423209"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 </w:t>
            </w:r>
          </w:p>
        </w:tc>
      </w:tr>
      <w:tr w:rsidR="00103C10" w:rsidRPr="005912B4" w14:paraId="6CA9C57B" w14:textId="77777777" w:rsidTr="00AB409F">
        <w:trPr>
          <w:trHeight w:val="70"/>
          <w:jc w:val="center"/>
        </w:trPr>
        <w:tc>
          <w:tcPr>
            <w:tcW w:w="1838" w:type="dxa"/>
            <w:tcBorders>
              <w:top w:val="single" w:sz="4" w:space="0" w:color="auto"/>
              <w:left w:val="single" w:sz="4" w:space="0" w:color="auto"/>
              <w:bottom w:val="single" w:sz="4" w:space="0" w:color="auto"/>
              <w:right w:val="nil"/>
            </w:tcBorders>
            <w:shd w:val="clear" w:color="auto" w:fill="FFD966" w:themeFill="accent4" w:themeFillTint="99"/>
            <w:noWrap/>
            <w:vAlign w:val="bottom"/>
            <w:hideMark/>
          </w:tcPr>
          <w:p w14:paraId="64CE1466" w14:textId="77777777" w:rsidR="00103C10" w:rsidRPr="005912B4" w:rsidRDefault="00103C10" w:rsidP="005912B4">
            <w:pPr>
              <w:rPr>
                <w:rFonts w:ascii="Arial Narrow" w:hAnsi="Arial Narrow"/>
                <w:b/>
                <w:bCs/>
                <w:color w:val="000000"/>
                <w:sz w:val="22"/>
                <w:szCs w:val="22"/>
              </w:rPr>
            </w:pPr>
            <w:r w:rsidRPr="005912B4">
              <w:rPr>
                <w:rFonts w:ascii="Arial Narrow" w:hAnsi="Arial Narrow"/>
                <w:b/>
                <w:bCs/>
                <w:color w:val="000000"/>
                <w:sz w:val="22"/>
                <w:szCs w:val="22"/>
              </w:rPr>
              <w:t xml:space="preserve">SRLGD </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50F18131"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155</w:t>
            </w:r>
          </w:p>
        </w:tc>
        <w:tc>
          <w:tcPr>
            <w:tcW w:w="1134" w:type="dxa"/>
            <w:tcBorders>
              <w:top w:val="single" w:sz="4" w:space="0" w:color="auto"/>
              <w:left w:val="nil"/>
              <w:bottom w:val="single" w:sz="4" w:space="0" w:color="auto"/>
              <w:right w:val="nil"/>
            </w:tcBorders>
            <w:shd w:val="clear" w:color="auto" w:fill="D9E2F3" w:themeFill="accent5" w:themeFillTint="33"/>
            <w:noWrap/>
            <w:vAlign w:val="bottom"/>
            <w:hideMark/>
          </w:tcPr>
          <w:p w14:paraId="5BF62378"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32</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0CBB974D"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187</w:t>
            </w:r>
          </w:p>
        </w:tc>
        <w:tc>
          <w:tcPr>
            <w:tcW w:w="1134" w:type="dxa"/>
            <w:tcBorders>
              <w:top w:val="single" w:sz="4" w:space="0" w:color="auto"/>
              <w:left w:val="nil"/>
              <w:bottom w:val="single" w:sz="4" w:space="0" w:color="auto"/>
              <w:right w:val="nil"/>
            </w:tcBorders>
            <w:shd w:val="clear" w:color="auto" w:fill="E2EFD9" w:themeFill="accent6" w:themeFillTint="33"/>
            <w:noWrap/>
            <w:vAlign w:val="bottom"/>
            <w:hideMark/>
          </w:tcPr>
          <w:p w14:paraId="13A81D3F"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18</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376BD2C"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32</w:t>
            </w:r>
          </w:p>
        </w:tc>
        <w:tc>
          <w:tcPr>
            <w:tcW w:w="709" w:type="dxa"/>
            <w:tcBorders>
              <w:top w:val="single" w:sz="4" w:space="0" w:color="auto"/>
              <w:left w:val="nil"/>
              <w:bottom w:val="single" w:sz="4" w:space="0" w:color="auto"/>
              <w:right w:val="nil"/>
            </w:tcBorders>
            <w:shd w:val="clear" w:color="auto" w:fill="E2EFD9" w:themeFill="accent6" w:themeFillTint="33"/>
            <w:noWrap/>
            <w:vAlign w:val="bottom"/>
            <w:hideMark/>
          </w:tcPr>
          <w:p w14:paraId="6D441F2B"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50</w:t>
            </w:r>
          </w:p>
        </w:tc>
        <w:tc>
          <w:tcPr>
            <w:tcW w:w="85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96C9AD2"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237</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067C6134"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0</w:t>
            </w:r>
          </w:p>
        </w:tc>
      </w:tr>
      <w:tr w:rsidR="00103C10" w:rsidRPr="005912B4" w14:paraId="4E9DE2C1" w14:textId="77777777" w:rsidTr="00AB409F">
        <w:trPr>
          <w:trHeight w:val="300"/>
          <w:jc w:val="center"/>
        </w:trPr>
        <w:tc>
          <w:tcPr>
            <w:tcW w:w="1838" w:type="dxa"/>
            <w:tcBorders>
              <w:top w:val="nil"/>
              <w:left w:val="single" w:sz="4" w:space="0" w:color="auto"/>
              <w:bottom w:val="nil"/>
              <w:right w:val="nil"/>
            </w:tcBorders>
            <w:shd w:val="clear" w:color="auto" w:fill="FFD966" w:themeFill="accent4" w:themeFillTint="99"/>
            <w:noWrap/>
            <w:vAlign w:val="bottom"/>
            <w:hideMark/>
          </w:tcPr>
          <w:p w14:paraId="4809E55C"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Zachodniopomorskie</w:t>
            </w:r>
          </w:p>
        </w:tc>
        <w:tc>
          <w:tcPr>
            <w:tcW w:w="1134" w:type="dxa"/>
            <w:tcBorders>
              <w:top w:val="nil"/>
              <w:left w:val="single" w:sz="4" w:space="0" w:color="auto"/>
              <w:bottom w:val="nil"/>
              <w:right w:val="single" w:sz="4" w:space="0" w:color="auto"/>
            </w:tcBorders>
            <w:shd w:val="clear" w:color="auto" w:fill="D9E2F3" w:themeFill="accent5" w:themeFillTint="33"/>
            <w:noWrap/>
            <w:vAlign w:val="bottom"/>
            <w:hideMark/>
          </w:tcPr>
          <w:p w14:paraId="3EB0E6F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423</w:t>
            </w:r>
          </w:p>
        </w:tc>
        <w:tc>
          <w:tcPr>
            <w:tcW w:w="1134" w:type="dxa"/>
            <w:tcBorders>
              <w:top w:val="nil"/>
              <w:left w:val="nil"/>
              <w:bottom w:val="nil"/>
              <w:right w:val="nil"/>
            </w:tcBorders>
            <w:shd w:val="clear" w:color="auto" w:fill="D9E2F3" w:themeFill="accent5" w:themeFillTint="33"/>
            <w:noWrap/>
            <w:vAlign w:val="bottom"/>
            <w:hideMark/>
          </w:tcPr>
          <w:p w14:paraId="239A7FAF"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266</w:t>
            </w:r>
          </w:p>
        </w:tc>
        <w:tc>
          <w:tcPr>
            <w:tcW w:w="709" w:type="dxa"/>
            <w:tcBorders>
              <w:top w:val="nil"/>
              <w:left w:val="single" w:sz="4" w:space="0" w:color="auto"/>
              <w:bottom w:val="nil"/>
              <w:right w:val="single" w:sz="4" w:space="0" w:color="auto"/>
            </w:tcBorders>
            <w:shd w:val="clear" w:color="auto" w:fill="D9E2F3" w:themeFill="accent5" w:themeFillTint="33"/>
            <w:noWrap/>
            <w:vAlign w:val="bottom"/>
            <w:hideMark/>
          </w:tcPr>
          <w:p w14:paraId="79211524"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689</w:t>
            </w:r>
          </w:p>
        </w:tc>
        <w:tc>
          <w:tcPr>
            <w:tcW w:w="1134" w:type="dxa"/>
            <w:tcBorders>
              <w:top w:val="nil"/>
              <w:left w:val="nil"/>
              <w:bottom w:val="nil"/>
              <w:right w:val="nil"/>
            </w:tcBorders>
            <w:shd w:val="clear" w:color="auto" w:fill="E2EFD9" w:themeFill="accent6" w:themeFillTint="33"/>
            <w:noWrap/>
            <w:vAlign w:val="bottom"/>
            <w:hideMark/>
          </w:tcPr>
          <w:p w14:paraId="05350B9B"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39</w:t>
            </w:r>
          </w:p>
        </w:tc>
        <w:tc>
          <w:tcPr>
            <w:tcW w:w="1134" w:type="dxa"/>
            <w:tcBorders>
              <w:top w:val="nil"/>
              <w:left w:val="single" w:sz="4" w:space="0" w:color="auto"/>
              <w:bottom w:val="nil"/>
              <w:right w:val="single" w:sz="4" w:space="0" w:color="auto"/>
            </w:tcBorders>
            <w:shd w:val="clear" w:color="auto" w:fill="E2EFD9" w:themeFill="accent6" w:themeFillTint="33"/>
            <w:noWrap/>
            <w:vAlign w:val="bottom"/>
            <w:hideMark/>
          </w:tcPr>
          <w:p w14:paraId="5F0AE0CB"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90</w:t>
            </w:r>
          </w:p>
        </w:tc>
        <w:tc>
          <w:tcPr>
            <w:tcW w:w="709" w:type="dxa"/>
            <w:tcBorders>
              <w:top w:val="nil"/>
              <w:left w:val="nil"/>
              <w:bottom w:val="nil"/>
              <w:right w:val="nil"/>
            </w:tcBorders>
            <w:shd w:val="clear" w:color="auto" w:fill="E2EFD9" w:themeFill="accent6" w:themeFillTint="33"/>
            <w:noWrap/>
            <w:vAlign w:val="bottom"/>
            <w:hideMark/>
          </w:tcPr>
          <w:p w14:paraId="3F5EC162"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129</w:t>
            </w:r>
          </w:p>
        </w:tc>
        <w:tc>
          <w:tcPr>
            <w:tcW w:w="850" w:type="dxa"/>
            <w:tcBorders>
              <w:top w:val="nil"/>
              <w:left w:val="single" w:sz="4" w:space="0" w:color="auto"/>
              <w:bottom w:val="nil"/>
              <w:right w:val="single" w:sz="4" w:space="0" w:color="auto"/>
            </w:tcBorders>
            <w:shd w:val="clear" w:color="000000" w:fill="92D050"/>
            <w:noWrap/>
            <w:vAlign w:val="bottom"/>
            <w:hideMark/>
          </w:tcPr>
          <w:p w14:paraId="312DAD2F"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818</w:t>
            </w:r>
          </w:p>
        </w:tc>
        <w:tc>
          <w:tcPr>
            <w:tcW w:w="1134" w:type="dxa"/>
            <w:tcBorders>
              <w:top w:val="nil"/>
              <w:left w:val="nil"/>
              <w:bottom w:val="nil"/>
              <w:right w:val="single" w:sz="4" w:space="0" w:color="auto"/>
            </w:tcBorders>
            <w:shd w:val="clear" w:color="auto" w:fill="92D050"/>
            <w:noWrap/>
            <w:vAlign w:val="bottom"/>
            <w:hideMark/>
          </w:tcPr>
          <w:p w14:paraId="4059C315"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50</w:t>
            </w:r>
          </w:p>
        </w:tc>
      </w:tr>
      <w:tr w:rsidR="00103C10" w:rsidRPr="005912B4" w14:paraId="2A192F10" w14:textId="77777777" w:rsidTr="00AB409F">
        <w:trPr>
          <w:trHeight w:val="80"/>
          <w:jc w:val="center"/>
        </w:trPr>
        <w:tc>
          <w:tcPr>
            <w:tcW w:w="1838" w:type="dxa"/>
            <w:tcBorders>
              <w:top w:val="nil"/>
              <w:left w:val="single" w:sz="4" w:space="0" w:color="auto"/>
              <w:bottom w:val="single" w:sz="4" w:space="0" w:color="auto"/>
              <w:right w:val="nil"/>
            </w:tcBorders>
            <w:shd w:val="clear" w:color="auto" w:fill="FFD966" w:themeFill="accent4" w:themeFillTint="99"/>
            <w:noWrap/>
            <w:vAlign w:val="bottom"/>
            <w:hideMark/>
          </w:tcPr>
          <w:p w14:paraId="1A10F60F" w14:textId="77777777" w:rsidR="00103C10" w:rsidRPr="005912B4" w:rsidRDefault="00103C10" w:rsidP="005912B4">
            <w:pPr>
              <w:rPr>
                <w:rFonts w:ascii="Arial Narrow" w:hAnsi="Arial Narrow"/>
                <w:color w:val="000000"/>
                <w:sz w:val="22"/>
                <w:szCs w:val="22"/>
              </w:rPr>
            </w:pPr>
            <w:r w:rsidRPr="005912B4">
              <w:rPr>
                <w:rFonts w:ascii="Arial Narrow" w:hAnsi="Arial Narrow"/>
                <w:color w:val="000000"/>
                <w:sz w:val="22"/>
                <w:szCs w:val="22"/>
              </w:rPr>
              <w:t>Polska</w:t>
            </w:r>
          </w:p>
        </w:tc>
        <w:tc>
          <w:tcPr>
            <w:tcW w:w="113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7BC5F2A"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1226</w:t>
            </w:r>
          </w:p>
        </w:tc>
        <w:tc>
          <w:tcPr>
            <w:tcW w:w="1134" w:type="dxa"/>
            <w:tcBorders>
              <w:top w:val="nil"/>
              <w:left w:val="nil"/>
              <w:bottom w:val="single" w:sz="4" w:space="0" w:color="auto"/>
              <w:right w:val="nil"/>
            </w:tcBorders>
            <w:shd w:val="clear" w:color="auto" w:fill="D9E2F3" w:themeFill="accent5" w:themeFillTint="33"/>
            <w:noWrap/>
            <w:vAlign w:val="bottom"/>
            <w:hideMark/>
          </w:tcPr>
          <w:p w14:paraId="309B8D33"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608</w:t>
            </w:r>
          </w:p>
        </w:tc>
        <w:tc>
          <w:tcPr>
            <w:tcW w:w="709"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A84A72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1834</w:t>
            </w:r>
          </w:p>
        </w:tc>
        <w:tc>
          <w:tcPr>
            <w:tcW w:w="1134" w:type="dxa"/>
            <w:tcBorders>
              <w:top w:val="nil"/>
              <w:left w:val="nil"/>
              <w:bottom w:val="single" w:sz="4" w:space="0" w:color="auto"/>
              <w:right w:val="nil"/>
            </w:tcBorders>
            <w:shd w:val="clear" w:color="auto" w:fill="E2EFD9" w:themeFill="accent6" w:themeFillTint="33"/>
            <w:noWrap/>
            <w:vAlign w:val="bottom"/>
            <w:hideMark/>
          </w:tcPr>
          <w:p w14:paraId="2E0E7EC2"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87</w:t>
            </w:r>
          </w:p>
        </w:tc>
        <w:tc>
          <w:tcPr>
            <w:tcW w:w="113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D21934B"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191</w:t>
            </w:r>
          </w:p>
        </w:tc>
        <w:tc>
          <w:tcPr>
            <w:tcW w:w="709" w:type="dxa"/>
            <w:tcBorders>
              <w:top w:val="nil"/>
              <w:left w:val="nil"/>
              <w:bottom w:val="single" w:sz="4" w:space="0" w:color="auto"/>
              <w:right w:val="nil"/>
            </w:tcBorders>
            <w:shd w:val="clear" w:color="auto" w:fill="E2EFD9" w:themeFill="accent6" w:themeFillTint="33"/>
            <w:noWrap/>
            <w:vAlign w:val="bottom"/>
            <w:hideMark/>
          </w:tcPr>
          <w:p w14:paraId="0C1C94A4"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278</w:t>
            </w:r>
          </w:p>
        </w:tc>
        <w:tc>
          <w:tcPr>
            <w:tcW w:w="850" w:type="dxa"/>
            <w:tcBorders>
              <w:top w:val="nil"/>
              <w:left w:val="single" w:sz="4" w:space="0" w:color="auto"/>
              <w:bottom w:val="single" w:sz="4" w:space="0" w:color="auto"/>
              <w:right w:val="single" w:sz="4" w:space="0" w:color="auto"/>
            </w:tcBorders>
            <w:shd w:val="clear" w:color="000000" w:fill="92D050"/>
            <w:noWrap/>
            <w:vAlign w:val="bottom"/>
            <w:hideMark/>
          </w:tcPr>
          <w:p w14:paraId="3F7F1CBD"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2112</w:t>
            </w:r>
          </w:p>
        </w:tc>
        <w:tc>
          <w:tcPr>
            <w:tcW w:w="1134" w:type="dxa"/>
            <w:tcBorders>
              <w:top w:val="nil"/>
              <w:left w:val="nil"/>
              <w:bottom w:val="single" w:sz="4" w:space="0" w:color="auto"/>
              <w:right w:val="single" w:sz="4" w:space="0" w:color="auto"/>
            </w:tcBorders>
            <w:shd w:val="clear" w:color="auto" w:fill="92D050"/>
            <w:noWrap/>
            <w:vAlign w:val="bottom"/>
            <w:hideMark/>
          </w:tcPr>
          <w:p w14:paraId="0A7E4B3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93</w:t>
            </w:r>
          </w:p>
        </w:tc>
      </w:tr>
    </w:tbl>
    <w:p w14:paraId="232F52BB" w14:textId="77777777" w:rsidR="00103C10" w:rsidRPr="005912B4" w:rsidRDefault="00103C10" w:rsidP="005912B4">
      <w:pPr>
        <w:jc w:val="both"/>
        <w:rPr>
          <w:rFonts w:ascii="Arial Narrow" w:hAnsi="Arial Narrow"/>
          <w:b/>
          <w:spacing w:val="-6"/>
          <w:sz w:val="22"/>
          <w:szCs w:val="22"/>
        </w:rPr>
      </w:pPr>
      <w:r w:rsidRPr="00E37A96">
        <w:rPr>
          <w:rFonts w:ascii="Arial Narrow" w:hAnsi="Arial Narrow"/>
          <w:b/>
          <w:spacing w:val="-6"/>
          <w:sz w:val="20"/>
          <w:szCs w:val="22"/>
        </w:rPr>
        <w:t>Źródło: opracowanie własne na podstawie RRW-19 za 2014 r. wprowadzonych do bazy npzdr.pl do 31 sierpnia 2015 r</w:t>
      </w:r>
      <w:r w:rsidR="00267A69" w:rsidRPr="00E37A96">
        <w:rPr>
          <w:rFonts w:ascii="Arial Narrow" w:hAnsi="Arial Narrow"/>
          <w:b/>
          <w:spacing w:val="-6"/>
          <w:sz w:val="20"/>
          <w:szCs w:val="22"/>
        </w:rPr>
        <w:t>.</w:t>
      </w:r>
    </w:p>
    <w:p w14:paraId="69858235" w14:textId="77777777" w:rsidR="00267A69" w:rsidRPr="005912B4" w:rsidRDefault="00267A69" w:rsidP="005912B4">
      <w:pPr>
        <w:spacing w:after="80"/>
        <w:jc w:val="both"/>
        <w:rPr>
          <w:rFonts w:ascii="Arial Narrow" w:hAnsi="Arial Narrow"/>
          <w:b/>
          <w:spacing w:val="-6"/>
          <w:sz w:val="22"/>
          <w:szCs w:val="22"/>
        </w:rPr>
      </w:pPr>
    </w:p>
    <w:p w14:paraId="759DA110" w14:textId="1671FC4A" w:rsidR="00103C10" w:rsidRPr="005912B4" w:rsidRDefault="00103C10" w:rsidP="005912B4">
      <w:pPr>
        <w:spacing w:after="80"/>
        <w:jc w:val="both"/>
        <w:rPr>
          <w:rFonts w:ascii="Arial Narrow" w:hAnsi="Arial Narrow"/>
          <w:sz w:val="22"/>
          <w:szCs w:val="22"/>
        </w:rPr>
      </w:pPr>
      <w:r w:rsidRPr="005912B4">
        <w:rPr>
          <w:rFonts w:ascii="Arial Narrow" w:hAnsi="Arial Narrow"/>
          <w:sz w:val="22"/>
          <w:szCs w:val="22"/>
        </w:rPr>
        <w:t>Dane o liczbie zakładów przetwórstwa ryb, pozyskane w oparciu o informacje Głównego Inspektora Weterynarii dotyczą, 268 zakładów na terenie Polski, z czego 66 znajduję się w granicach woj. zachodniopomorskiego. Nie wszystkie zakłady przysłały formularze RRW-20 za 2014 r. Dla Polski było to 166 firm (61,9%), a dla woj. za</w:t>
      </w:r>
      <w:r w:rsidR="00A61AAE" w:rsidRPr="005912B4">
        <w:rPr>
          <w:rFonts w:ascii="Arial Narrow" w:hAnsi="Arial Narrow"/>
          <w:sz w:val="22"/>
          <w:szCs w:val="22"/>
        </w:rPr>
        <w:t xml:space="preserve">chodniopomorskiego 52 (78,8%). </w:t>
      </w:r>
      <w:r w:rsidRPr="005912B4">
        <w:rPr>
          <w:rFonts w:ascii="Arial Narrow" w:hAnsi="Arial Narrow"/>
          <w:sz w:val="22"/>
          <w:szCs w:val="22"/>
        </w:rPr>
        <w:t>W przypadku SRLGD „Morze i Parsęta” informacja dotyczy 13 zakładów, które przesłały formularze RRW-20 za 2014 r. Stanowiły one 81,2% liczby zakładów zlokalizowanych w gminach: Miasto Kołobrzeg, gmina Kołobrzeg, gmina Ustronie Morskie oraz gmina Siemyśl.</w:t>
      </w:r>
    </w:p>
    <w:p w14:paraId="3B38D168" w14:textId="26BF5858" w:rsidR="00103C10" w:rsidRDefault="00103C10" w:rsidP="005912B4">
      <w:pPr>
        <w:spacing w:after="80"/>
        <w:jc w:val="both"/>
        <w:rPr>
          <w:rFonts w:ascii="Arial Narrow" w:hAnsi="Arial Narrow"/>
          <w:sz w:val="22"/>
          <w:szCs w:val="22"/>
        </w:rPr>
      </w:pPr>
      <w:r w:rsidRPr="005912B4">
        <w:rPr>
          <w:rFonts w:ascii="Arial Narrow" w:hAnsi="Arial Narrow"/>
          <w:sz w:val="22"/>
          <w:szCs w:val="22"/>
        </w:rPr>
        <w:t xml:space="preserve">Liczba zakładów przetwórstwa rybnego zlokalizowanych na obszarze SRLGD „Morze i Parsęta” została przedstawiona w </w:t>
      </w:r>
      <w:r w:rsidR="00851879">
        <w:rPr>
          <w:rFonts w:ascii="Arial Narrow" w:hAnsi="Arial Narrow"/>
          <w:sz w:val="22"/>
          <w:szCs w:val="22"/>
        </w:rPr>
        <w:t>poniższej tabeli</w:t>
      </w:r>
      <w:r w:rsidRPr="005912B4">
        <w:rPr>
          <w:rFonts w:ascii="Arial Narrow" w:hAnsi="Arial Narrow"/>
          <w:sz w:val="22"/>
          <w:szCs w:val="22"/>
        </w:rPr>
        <w:t>.</w:t>
      </w:r>
    </w:p>
    <w:p w14:paraId="4B7F6115" w14:textId="77777777" w:rsidR="00851879" w:rsidRPr="005912B4" w:rsidRDefault="00851879" w:rsidP="005912B4">
      <w:pPr>
        <w:spacing w:after="80"/>
        <w:jc w:val="both"/>
        <w:rPr>
          <w:rFonts w:ascii="Arial Narrow" w:hAnsi="Arial Narrow"/>
          <w:sz w:val="22"/>
          <w:szCs w:val="22"/>
        </w:rPr>
      </w:pPr>
    </w:p>
    <w:p w14:paraId="0DC66085" w14:textId="1792B3EB" w:rsidR="00103C10" w:rsidRPr="00E37A96" w:rsidRDefault="00851879" w:rsidP="005912B4">
      <w:pPr>
        <w:spacing w:after="80"/>
        <w:jc w:val="both"/>
        <w:rPr>
          <w:rFonts w:ascii="Arial Narrow" w:hAnsi="Arial Narrow"/>
          <w:b/>
          <w:sz w:val="20"/>
          <w:szCs w:val="22"/>
        </w:rPr>
      </w:pPr>
      <w:r w:rsidRPr="00E37A96">
        <w:rPr>
          <w:rFonts w:ascii="Arial Narrow" w:hAnsi="Arial Narrow"/>
          <w:b/>
          <w:sz w:val="20"/>
          <w:szCs w:val="22"/>
        </w:rPr>
        <w:t>Tabela</w:t>
      </w:r>
      <w:r>
        <w:rPr>
          <w:rFonts w:ascii="Arial Narrow" w:hAnsi="Arial Narrow"/>
          <w:b/>
          <w:sz w:val="20"/>
          <w:szCs w:val="22"/>
        </w:rPr>
        <w:t xml:space="preserve"> nr 9</w:t>
      </w:r>
      <w:r w:rsidR="0037656B">
        <w:rPr>
          <w:rFonts w:ascii="Arial Narrow" w:hAnsi="Arial Narrow"/>
          <w:b/>
          <w:sz w:val="20"/>
          <w:szCs w:val="22"/>
        </w:rPr>
        <w:t>.</w:t>
      </w:r>
      <w:r>
        <w:rPr>
          <w:rFonts w:ascii="Arial Narrow" w:hAnsi="Arial Narrow"/>
          <w:b/>
          <w:sz w:val="20"/>
          <w:szCs w:val="22"/>
        </w:rPr>
        <w:t xml:space="preserve"> Liczba zakładów przetwórstwa rybnego, w tym takich, które złożyły formularz RRW -20.</w:t>
      </w:r>
    </w:p>
    <w:tbl>
      <w:tblPr>
        <w:tblW w:w="9634" w:type="dxa"/>
        <w:jc w:val="center"/>
        <w:tblCellMar>
          <w:left w:w="70" w:type="dxa"/>
          <w:right w:w="70" w:type="dxa"/>
        </w:tblCellMar>
        <w:tblLook w:val="04A0" w:firstRow="1" w:lastRow="0" w:firstColumn="1" w:lastColumn="0" w:noHBand="0" w:noVBand="1"/>
      </w:tblPr>
      <w:tblGrid>
        <w:gridCol w:w="5529"/>
        <w:gridCol w:w="1536"/>
        <w:gridCol w:w="2569"/>
      </w:tblGrid>
      <w:tr w:rsidR="00103C10" w:rsidRPr="005912B4" w14:paraId="5295A4B2" w14:textId="77777777" w:rsidTr="001A5E28">
        <w:trPr>
          <w:trHeight w:val="300"/>
          <w:jc w:val="center"/>
        </w:trPr>
        <w:tc>
          <w:tcPr>
            <w:tcW w:w="5529" w:type="dxa"/>
            <w:tcBorders>
              <w:top w:val="single" w:sz="4" w:space="0" w:color="auto"/>
              <w:left w:val="single" w:sz="4" w:space="0" w:color="auto"/>
              <w:bottom w:val="single" w:sz="4" w:space="0" w:color="auto"/>
              <w:right w:val="single" w:sz="4" w:space="0" w:color="auto"/>
            </w:tcBorders>
            <w:shd w:val="clear" w:color="auto" w:fill="7B7B7B" w:themeFill="accent3" w:themeFillShade="BF"/>
            <w:noWrap/>
            <w:vAlign w:val="bottom"/>
            <w:hideMark/>
          </w:tcPr>
          <w:p w14:paraId="0E718AB6"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Gmina</w:t>
            </w:r>
          </w:p>
        </w:tc>
        <w:tc>
          <w:tcPr>
            <w:tcW w:w="1536" w:type="dxa"/>
            <w:tcBorders>
              <w:top w:val="single" w:sz="4" w:space="0" w:color="auto"/>
              <w:left w:val="nil"/>
              <w:bottom w:val="single" w:sz="4" w:space="0" w:color="auto"/>
              <w:right w:val="single" w:sz="4" w:space="0" w:color="auto"/>
            </w:tcBorders>
            <w:shd w:val="clear" w:color="auto" w:fill="7B7B7B" w:themeFill="accent3" w:themeFillShade="BF"/>
            <w:noWrap/>
            <w:vAlign w:val="bottom"/>
            <w:hideMark/>
          </w:tcPr>
          <w:p w14:paraId="34E32B07"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RRW-20</w:t>
            </w:r>
          </w:p>
        </w:tc>
        <w:tc>
          <w:tcPr>
            <w:tcW w:w="2569" w:type="dxa"/>
            <w:tcBorders>
              <w:top w:val="single" w:sz="4" w:space="0" w:color="auto"/>
              <w:left w:val="nil"/>
              <w:bottom w:val="single" w:sz="4" w:space="0" w:color="auto"/>
              <w:right w:val="single" w:sz="4" w:space="0" w:color="auto"/>
            </w:tcBorders>
            <w:shd w:val="clear" w:color="auto" w:fill="7B7B7B" w:themeFill="accent3" w:themeFillShade="BF"/>
            <w:noWrap/>
            <w:vAlign w:val="bottom"/>
            <w:hideMark/>
          </w:tcPr>
          <w:p w14:paraId="09F68D41" w14:textId="77777777" w:rsidR="00103C10" w:rsidRPr="005912B4" w:rsidRDefault="00103C10" w:rsidP="005912B4">
            <w:pPr>
              <w:jc w:val="center"/>
              <w:rPr>
                <w:rFonts w:ascii="Arial Narrow" w:hAnsi="Arial Narrow"/>
                <w:b/>
                <w:bCs/>
                <w:color w:val="000000"/>
                <w:sz w:val="22"/>
                <w:szCs w:val="22"/>
              </w:rPr>
            </w:pPr>
            <w:r w:rsidRPr="005912B4">
              <w:rPr>
                <w:rFonts w:ascii="Arial Narrow" w:hAnsi="Arial Narrow"/>
                <w:b/>
                <w:bCs/>
                <w:color w:val="000000"/>
                <w:sz w:val="22"/>
                <w:szCs w:val="22"/>
              </w:rPr>
              <w:t>Ogółem</w:t>
            </w:r>
          </w:p>
        </w:tc>
      </w:tr>
      <w:tr w:rsidR="00103C10" w:rsidRPr="005912B4" w14:paraId="5D16D9E9" w14:textId="77777777" w:rsidTr="001A5E28">
        <w:trPr>
          <w:trHeight w:val="300"/>
          <w:jc w:val="center"/>
        </w:trPr>
        <w:tc>
          <w:tcPr>
            <w:tcW w:w="5529" w:type="dxa"/>
            <w:tcBorders>
              <w:top w:val="nil"/>
              <w:left w:val="single" w:sz="4" w:space="0" w:color="auto"/>
              <w:bottom w:val="nil"/>
              <w:right w:val="nil"/>
            </w:tcBorders>
            <w:shd w:val="clear" w:color="auto" w:fill="FFE599" w:themeFill="accent4" w:themeFillTint="66"/>
            <w:noWrap/>
            <w:vAlign w:val="bottom"/>
            <w:hideMark/>
          </w:tcPr>
          <w:p w14:paraId="51DC0F57" w14:textId="77777777" w:rsidR="00103C10" w:rsidRPr="005912B4" w:rsidRDefault="00103C10" w:rsidP="00CE72D3">
            <w:pPr>
              <w:rPr>
                <w:rFonts w:ascii="Arial Narrow" w:hAnsi="Arial Narrow"/>
                <w:color w:val="000000"/>
                <w:sz w:val="22"/>
                <w:szCs w:val="22"/>
              </w:rPr>
            </w:pPr>
            <w:r w:rsidRPr="005912B4">
              <w:rPr>
                <w:rFonts w:ascii="Arial Narrow" w:hAnsi="Arial Narrow"/>
                <w:color w:val="000000"/>
                <w:sz w:val="22"/>
                <w:szCs w:val="22"/>
              </w:rPr>
              <w:t>Kołobrzeg</w:t>
            </w:r>
          </w:p>
        </w:tc>
        <w:tc>
          <w:tcPr>
            <w:tcW w:w="1536" w:type="dxa"/>
            <w:tcBorders>
              <w:top w:val="nil"/>
              <w:left w:val="single" w:sz="4" w:space="0" w:color="auto"/>
              <w:bottom w:val="nil"/>
              <w:right w:val="single" w:sz="4" w:space="0" w:color="auto"/>
            </w:tcBorders>
            <w:shd w:val="clear" w:color="auto" w:fill="DEEAF6" w:themeFill="accent1" w:themeFillTint="33"/>
            <w:noWrap/>
            <w:vAlign w:val="bottom"/>
            <w:hideMark/>
          </w:tcPr>
          <w:p w14:paraId="02454BCF"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w:t>
            </w:r>
          </w:p>
        </w:tc>
        <w:tc>
          <w:tcPr>
            <w:tcW w:w="2569" w:type="dxa"/>
            <w:tcBorders>
              <w:top w:val="nil"/>
              <w:left w:val="nil"/>
              <w:bottom w:val="nil"/>
              <w:right w:val="single" w:sz="4" w:space="0" w:color="auto"/>
            </w:tcBorders>
            <w:shd w:val="clear" w:color="auto" w:fill="C5E0B3" w:themeFill="accent6" w:themeFillTint="66"/>
            <w:noWrap/>
            <w:vAlign w:val="bottom"/>
            <w:hideMark/>
          </w:tcPr>
          <w:p w14:paraId="3779F773"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3</w:t>
            </w:r>
          </w:p>
        </w:tc>
      </w:tr>
      <w:tr w:rsidR="00103C10" w:rsidRPr="005912B4" w14:paraId="2B10B1C5" w14:textId="77777777" w:rsidTr="001A5E28">
        <w:trPr>
          <w:trHeight w:val="300"/>
          <w:jc w:val="center"/>
        </w:trPr>
        <w:tc>
          <w:tcPr>
            <w:tcW w:w="5529" w:type="dxa"/>
            <w:tcBorders>
              <w:top w:val="nil"/>
              <w:left w:val="single" w:sz="4" w:space="0" w:color="auto"/>
              <w:bottom w:val="nil"/>
              <w:right w:val="nil"/>
            </w:tcBorders>
            <w:shd w:val="clear" w:color="auto" w:fill="FFE599" w:themeFill="accent4" w:themeFillTint="66"/>
            <w:noWrap/>
            <w:vAlign w:val="bottom"/>
            <w:hideMark/>
          </w:tcPr>
          <w:p w14:paraId="50B29609" w14:textId="77777777" w:rsidR="00103C10" w:rsidRPr="005912B4" w:rsidRDefault="00103C10" w:rsidP="00CE72D3">
            <w:pPr>
              <w:rPr>
                <w:rFonts w:ascii="Arial Narrow" w:hAnsi="Arial Narrow"/>
                <w:color w:val="000000"/>
                <w:sz w:val="22"/>
                <w:szCs w:val="22"/>
              </w:rPr>
            </w:pPr>
            <w:r w:rsidRPr="005912B4">
              <w:rPr>
                <w:rFonts w:ascii="Arial Narrow" w:hAnsi="Arial Narrow"/>
                <w:color w:val="000000"/>
                <w:sz w:val="22"/>
                <w:szCs w:val="22"/>
              </w:rPr>
              <w:t>Kołobrzeg m.</w:t>
            </w:r>
          </w:p>
        </w:tc>
        <w:tc>
          <w:tcPr>
            <w:tcW w:w="1536" w:type="dxa"/>
            <w:tcBorders>
              <w:top w:val="nil"/>
              <w:left w:val="single" w:sz="4" w:space="0" w:color="auto"/>
              <w:bottom w:val="nil"/>
              <w:right w:val="single" w:sz="4" w:space="0" w:color="auto"/>
            </w:tcBorders>
            <w:shd w:val="clear" w:color="auto" w:fill="DEEAF6" w:themeFill="accent1" w:themeFillTint="33"/>
            <w:noWrap/>
            <w:vAlign w:val="bottom"/>
            <w:hideMark/>
          </w:tcPr>
          <w:p w14:paraId="6E32C1AA"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8</w:t>
            </w:r>
          </w:p>
        </w:tc>
        <w:tc>
          <w:tcPr>
            <w:tcW w:w="2569" w:type="dxa"/>
            <w:tcBorders>
              <w:top w:val="nil"/>
              <w:left w:val="nil"/>
              <w:bottom w:val="nil"/>
              <w:right w:val="single" w:sz="4" w:space="0" w:color="auto"/>
            </w:tcBorders>
            <w:shd w:val="clear" w:color="auto" w:fill="C5E0B3" w:themeFill="accent6" w:themeFillTint="66"/>
            <w:noWrap/>
            <w:vAlign w:val="bottom"/>
            <w:hideMark/>
          </w:tcPr>
          <w:p w14:paraId="2C3C9444"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10</w:t>
            </w:r>
          </w:p>
        </w:tc>
      </w:tr>
      <w:tr w:rsidR="00103C10" w:rsidRPr="005912B4" w14:paraId="39C3CD7C" w14:textId="77777777" w:rsidTr="001A5E28">
        <w:trPr>
          <w:trHeight w:val="300"/>
          <w:jc w:val="center"/>
        </w:trPr>
        <w:tc>
          <w:tcPr>
            <w:tcW w:w="5529" w:type="dxa"/>
            <w:tcBorders>
              <w:top w:val="nil"/>
              <w:left w:val="single" w:sz="4" w:space="0" w:color="auto"/>
              <w:bottom w:val="nil"/>
              <w:right w:val="nil"/>
            </w:tcBorders>
            <w:shd w:val="clear" w:color="auto" w:fill="FFE599" w:themeFill="accent4" w:themeFillTint="66"/>
            <w:noWrap/>
            <w:vAlign w:val="bottom"/>
            <w:hideMark/>
          </w:tcPr>
          <w:p w14:paraId="3A80ADD4" w14:textId="77777777" w:rsidR="00103C10" w:rsidRPr="005912B4" w:rsidRDefault="00103C10" w:rsidP="00CE72D3">
            <w:pPr>
              <w:rPr>
                <w:rFonts w:ascii="Arial Narrow" w:hAnsi="Arial Narrow"/>
                <w:color w:val="000000"/>
                <w:sz w:val="22"/>
                <w:szCs w:val="22"/>
              </w:rPr>
            </w:pPr>
            <w:r w:rsidRPr="005912B4">
              <w:rPr>
                <w:rFonts w:ascii="Arial Narrow" w:hAnsi="Arial Narrow"/>
                <w:color w:val="000000"/>
                <w:sz w:val="22"/>
                <w:szCs w:val="22"/>
              </w:rPr>
              <w:t>Ustronie Morskie</w:t>
            </w:r>
          </w:p>
        </w:tc>
        <w:tc>
          <w:tcPr>
            <w:tcW w:w="1536" w:type="dxa"/>
            <w:tcBorders>
              <w:top w:val="nil"/>
              <w:left w:val="single" w:sz="4" w:space="0" w:color="auto"/>
              <w:bottom w:val="nil"/>
              <w:right w:val="single" w:sz="4" w:space="0" w:color="auto"/>
            </w:tcBorders>
            <w:shd w:val="clear" w:color="auto" w:fill="DEEAF6" w:themeFill="accent1" w:themeFillTint="33"/>
            <w:noWrap/>
            <w:vAlign w:val="bottom"/>
            <w:hideMark/>
          </w:tcPr>
          <w:p w14:paraId="759980FE"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w:t>
            </w:r>
          </w:p>
        </w:tc>
        <w:tc>
          <w:tcPr>
            <w:tcW w:w="2569" w:type="dxa"/>
            <w:tcBorders>
              <w:top w:val="nil"/>
              <w:left w:val="nil"/>
              <w:bottom w:val="nil"/>
              <w:right w:val="single" w:sz="4" w:space="0" w:color="auto"/>
            </w:tcBorders>
            <w:shd w:val="clear" w:color="auto" w:fill="C5E0B3" w:themeFill="accent6" w:themeFillTint="66"/>
            <w:noWrap/>
            <w:vAlign w:val="bottom"/>
            <w:hideMark/>
          </w:tcPr>
          <w:p w14:paraId="1CF68E75"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1</w:t>
            </w:r>
          </w:p>
        </w:tc>
      </w:tr>
      <w:tr w:rsidR="00103C10" w:rsidRPr="005912B4" w14:paraId="49DC3F7A" w14:textId="77777777" w:rsidTr="001A5E28">
        <w:trPr>
          <w:trHeight w:val="300"/>
          <w:jc w:val="center"/>
        </w:trPr>
        <w:tc>
          <w:tcPr>
            <w:tcW w:w="5529" w:type="dxa"/>
            <w:tcBorders>
              <w:top w:val="nil"/>
              <w:left w:val="single" w:sz="4" w:space="0" w:color="auto"/>
              <w:bottom w:val="nil"/>
              <w:right w:val="nil"/>
            </w:tcBorders>
            <w:shd w:val="clear" w:color="auto" w:fill="FFE599" w:themeFill="accent4" w:themeFillTint="66"/>
            <w:noWrap/>
            <w:vAlign w:val="bottom"/>
            <w:hideMark/>
          </w:tcPr>
          <w:p w14:paraId="27AEE39E" w14:textId="77777777" w:rsidR="00103C10" w:rsidRPr="005912B4" w:rsidRDefault="00103C10" w:rsidP="00CE72D3">
            <w:pPr>
              <w:rPr>
                <w:rFonts w:ascii="Arial Narrow" w:hAnsi="Arial Narrow"/>
                <w:color w:val="000000"/>
                <w:sz w:val="22"/>
                <w:szCs w:val="22"/>
              </w:rPr>
            </w:pPr>
            <w:r w:rsidRPr="005912B4">
              <w:rPr>
                <w:rFonts w:ascii="Arial Narrow" w:hAnsi="Arial Narrow"/>
                <w:color w:val="000000"/>
                <w:sz w:val="22"/>
                <w:szCs w:val="22"/>
              </w:rPr>
              <w:t>Siemyśl</w:t>
            </w:r>
          </w:p>
        </w:tc>
        <w:tc>
          <w:tcPr>
            <w:tcW w:w="1536" w:type="dxa"/>
            <w:tcBorders>
              <w:top w:val="nil"/>
              <w:left w:val="single" w:sz="4" w:space="0" w:color="auto"/>
              <w:bottom w:val="nil"/>
              <w:right w:val="single" w:sz="4" w:space="0" w:color="auto"/>
            </w:tcBorders>
            <w:shd w:val="clear" w:color="auto" w:fill="DEEAF6" w:themeFill="accent1" w:themeFillTint="33"/>
            <w:noWrap/>
            <w:vAlign w:val="bottom"/>
            <w:hideMark/>
          </w:tcPr>
          <w:p w14:paraId="7B5EE881"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w:t>
            </w:r>
          </w:p>
        </w:tc>
        <w:tc>
          <w:tcPr>
            <w:tcW w:w="2569" w:type="dxa"/>
            <w:tcBorders>
              <w:top w:val="nil"/>
              <w:left w:val="nil"/>
              <w:bottom w:val="nil"/>
              <w:right w:val="single" w:sz="4" w:space="0" w:color="auto"/>
            </w:tcBorders>
            <w:shd w:val="clear" w:color="auto" w:fill="C5E0B3" w:themeFill="accent6" w:themeFillTint="66"/>
            <w:noWrap/>
            <w:vAlign w:val="bottom"/>
            <w:hideMark/>
          </w:tcPr>
          <w:p w14:paraId="030AA157"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w:t>
            </w:r>
          </w:p>
        </w:tc>
      </w:tr>
      <w:tr w:rsidR="00103C10" w:rsidRPr="005912B4" w14:paraId="694BBBD7" w14:textId="77777777" w:rsidTr="001A5E28">
        <w:trPr>
          <w:trHeight w:val="300"/>
          <w:jc w:val="center"/>
        </w:trPr>
        <w:tc>
          <w:tcPr>
            <w:tcW w:w="5529" w:type="dxa"/>
            <w:tcBorders>
              <w:top w:val="single" w:sz="4" w:space="0" w:color="auto"/>
              <w:left w:val="single" w:sz="4" w:space="0" w:color="auto"/>
              <w:bottom w:val="single" w:sz="4" w:space="0" w:color="auto"/>
              <w:right w:val="nil"/>
            </w:tcBorders>
            <w:shd w:val="clear" w:color="auto" w:fill="FFE599" w:themeFill="accent4" w:themeFillTint="66"/>
            <w:noWrap/>
            <w:vAlign w:val="bottom"/>
            <w:hideMark/>
          </w:tcPr>
          <w:p w14:paraId="217BFFFE" w14:textId="77777777" w:rsidR="00103C10" w:rsidRPr="005912B4" w:rsidRDefault="00103C10" w:rsidP="00CE72D3">
            <w:pPr>
              <w:rPr>
                <w:rFonts w:ascii="Arial Narrow" w:hAnsi="Arial Narrow"/>
                <w:b/>
                <w:bCs/>
                <w:color w:val="000000"/>
                <w:sz w:val="22"/>
                <w:szCs w:val="22"/>
              </w:rPr>
            </w:pPr>
            <w:r w:rsidRPr="005912B4">
              <w:rPr>
                <w:rFonts w:ascii="Arial Narrow" w:hAnsi="Arial Narrow"/>
                <w:b/>
                <w:bCs/>
                <w:color w:val="000000"/>
                <w:sz w:val="22"/>
                <w:szCs w:val="22"/>
              </w:rPr>
              <w:t>SRLGD Morze i Parsęta</w:t>
            </w:r>
          </w:p>
        </w:tc>
        <w:tc>
          <w:tcPr>
            <w:tcW w:w="15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D18877F"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13</w:t>
            </w:r>
          </w:p>
        </w:tc>
        <w:tc>
          <w:tcPr>
            <w:tcW w:w="2569"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112CCE9" w14:textId="77777777" w:rsidR="00103C10" w:rsidRPr="005912B4" w:rsidRDefault="00103C10" w:rsidP="005912B4">
            <w:pPr>
              <w:jc w:val="right"/>
              <w:rPr>
                <w:rFonts w:ascii="Arial Narrow" w:hAnsi="Arial Narrow"/>
                <w:b/>
                <w:bCs/>
                <w:color w:val="000000"/>
                <w:sz w:val="22"/>
                <w:szCs w:val="22"/>
              </w:rPr>
            </w:pPr>
            <w:r w:rsidRPr="005912B4">
              <w:rPr>
                <w:rFonts w:ascii="Arial Narrow" w:hAnsi="Arial Narrow"/>
                <w:b/>
                <w:bCs/>
                <w:color w:val="000000"/>
                <w:sz w:val="22"/>
                <w:szCs w:val="22"/>
              </w:rPr>
              <w:t>16</w:t>
            </w:r>
          </w:p>
        </w:tc>
      </w:tr>
      <w:tr w:rsidR="00103C10" w:rsidRPr="005912B4" w14:paraId="62DD147E" w14:textId="77777777" w:rsidTr="001A5E28">
        <w:trPr>
          <w:trHeight w:val="300"/>
          <w:jc w:val="center"/>
        </w:trPr>
        <w:tc>
          <w:tcPr>
            <w:tcW w:w="5529" w:type="dxa"/>
            <w:tcBorders>
              <w:top w:val="nil"/>
              <w:left w:val="single" w:sz="4" w:space="0" w:color="auto"/>
              <w:bottom w:val="nil"/>
              <w:right w:val="nil"/>
            </w:tcBorders>
            <w:shd w:val="clear" w:color="auto" w:fill="FFE599" w:themeFill="accent4" w:themeFillTint="66"/>
            <w:noWrap/>
            <w:vAlign w:val="bottom"/>
            <w:hideMark/>
          </w:tcPr>
          <w:p w14:paraId="197225F6" w14:textId="77777777" w:rsidR="00103C10" w:rsidRPr="005912B4" w:rsidRDefault="00103C10" w:rsidP="00CE72D3">
            <w:pPr>
              <w:rPr>
                <w:rFonts w:ascii="Arial Narrow" w:hAnsi="Arial Narrow"/>
                <w:color w:val="000000"/>
                <w:sz w:val="22"/>
                <w:szCs w:val="22"/>
              </w:rPr>
            </w:pPr>
            <w:r w:rsidRPr="005912B4">
              <w:rPr>
                <w:rFonts w:ascii="Arial Narrow" w:hAnsi="Arial Narrow"/>
                <w:color w:val="000000"/>
                <w:sz w:val="22"/>
                <w:szCs w:val="22"/>
              </w:rPr>
              <w:t>Zachodniopomorskie</w:t>
            </w:r>
          </w:p>
        </w:tc>
        <w:tc>
          <w:tcPr>
            <w:tcW w:w="1536" w:type="dxa"/>
            <w:tcBorders>
              <w:top w:val="nil"/>
              <w:left w:val="single" w:sz="4" w:space="0" w:color="auto"/>
              <w:bottom w:val="nil"/>
              <w:right w:val="single" w:sz="4" w:space="0" w:color="auto"/>
            </w:tcBorders>
            <w:shd w:val="clear" w:color="auto" w:fill="DEEAF6" w:themeFill="accent1" w:themeFillTint="33"/>
            <w:noWrap/>
            <w:vAlign w:val="bottom"/>
            <w:hideMark/>
          </w:tcPr>
          <w:p w14:paraId="4B2715B3"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55</w:t>
            </w:r>
          </w:p>
        </w:tc>
        <w:tc>
          <w:tcPr>
            <w:tcW w:w="2569" w:type="dxa"/>
            <w:tcBorders>
              <w:top w:val="nil"/>
              <w:left w:val="nil"/>
              <w:bottom w:val="nil"/>
              <w:right w:val="single" w:sz="4" w:space="0" w:color="auto"/>
            </w:tcBorders>
            <w:shd w:val="clear" w:color="auto" w:fill="C5E0B3" w:themeFill="accent6" w:themeFillTint="66"/>
            <w:noWrap/>
            <w:vAlign w:val="bottom"/>
            <w:hideMark/>
          </w:tcPr>
          <w:p w14:paraId="35784ADF"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66</w:t>
            </w:r>
          </w:p>
        </w:tc>
      </w:tr>
      <w:tr w:rsidR="00103C10" w:rsidRPr="005912B4" w14:paraId="31D49F59" w14:textId="77777777" w:rsidTr="001A5E28">
        <w:trPr>
          <w:trHeight w:val="300"/>
          <w:jc w:val="center"/>
        </w:trPr>
        <w:tc>
          <w:tcPr>
            <w:tcW w:w="5529" w:type="dxa"/>
            <w:tcBorders>
              <w:top w:val="nil"/>
              <w:left w:val="single" w:sz="4" w:space="0" w:color="auto"/>
              <w:bottom w:val="single" w:sz="4" w:space="0" w:color="auto"/>
              <w:right w:val="nil"/>
            </w:tcBorders>
            <w:shd w:val="clear" w:color="auto" w:fill="FFE599" w:themeFill="accent4" w:themeFillTint="66"/>
            <w:noWrap/>
            <w:vAlign w:val="bottom"/>
            <w:hideMark/>
          </w:tcPr>
          <w:p w14:paraId="56680A8D" w14:textId="77777777" w:rsidR="00103C10" w:rsidRPr="005912B4" w:rsidRDefault="00103C10" w:rsidP="00CE72D3">
            <w:pPr>
              <w:rPr>
                <w:rFonts w:ascii="Arial Narrow" w:hAnsi="Arial Narrow"/>
                <w:color w:val="000000"/>
                <w:sz w:val="22"/>
                <w:szCs w:val="22"/>
              </w:rPr>
            </w:pPr>
            <w:r w:rsidRPr="005912B4">
              <w:rPr>
                <w:rFonts w:ascii="Arial Narrow" w:hAnsi="Arial Narrow"/>
                <w:color w:val="000000"/>
                <w:sz w:val="22"/>
                <w:szCs w:val="22"/>
              </w:rPr>
              <w:t>Polska</w:t>
            </w:r>
          </w:p>
        </w:tc>
        <w:tc>
          <w:tcPr>
            <w:tcW w:w="1536"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7069A8D3"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200</w:t>
            </w:r>
          </w:p>
        </w:tc>
        <w:tc>
          <w:tcPr>
            <w:tcW w:w="2569" w:type="dxa"/>
            <w:tcBorders>
              <w:top w:val="nil"/>
              <w:left w:val="nil"/>
              <w:bottom w:val="single" w:sz="4" w:space="0" w:color="auto"/>
              <w:right w:val="single" w:sz="4" w:space="0" w:color="auto"/>
            </w:tcBorders>
            <w:shd w:val="clear" w:color="auto" w:fill="C5E0B3" w:themeFill="accent6" w:themeFillTint="66"/>
            <w:noWrap/>
            <w:vAlign w:val="bottom"/>
            <w:hideMark/>
          </w:tcPr>
          <w:p w14:paraId="207E8C2F" w14:textId="77777777" w:rsidR="00103C10" w:rsidRPr="005912B4" w:rsidRDefault="00103C10" w:rsidP="005912B4">
            <w:pPr>
              <w:jc w:val="right"/>
              <w:rPr>
                <w:rFonts w:ascii="Arial Narrow" w:hAnsi="Arial Narrow"/>
                <w:color w:val="000000"/>
                <w:sz w:val="22"/>
                <w:szCs w:val="22"/>
              </w:rPr>
            </w:pPr>
            <w:r w:rsidRPr="005912B4">
              <w:rPr>
                <w:rFonts w:ascii="Arial Narrow" w:hAnsi="Arial Narrow"/>
                <w:color w:val="000000"/>
                <w:sz w:val="22"/>
                <w:szCs w:val="22"/>
              </w:rPr>
              <w:t>268</w:t>
            </w:r>
          </w:p>
        </w:tc>
      </w:tr>
    </w:tbl>
    <w:p w14:paraId="44F1DC9E" w14:textId="77777777" w:rsidR="00103C10" w:rsidRPr="00E37A96" w:rsidRDefault="00103C10" w:rsidP="005912B4">
      <w:pPr>
        <w:spacing w:after="80"/>
        <w:jc w:val="both"/>
        <w:rPr>
          <w:rFonts w:ascii="Arial Narrow" w:hAnsi="Arial Narrow"/>
          <w:b/>
          <w:spacing w:val="-6"/>
          <w:sz w:val="20"/>
          <w:szCs w:val="22"/>
        </w:rPr>
      </w:pPr>
      <w:r w:rsidRPr="00E37A96">
        <w:rPr>
          <w:rFonts w:ascii="Arial Narrow" w:hAnsi="Arial Narrow"/>
          <w:b/>
          <w:spacing w:val="-6"/>
          <w:sz w:val="20"/>
          <w:szCs w:val="22"/>
        </w:rPr>
        <w:t>Źródło: opracowanie własne na podstawie danych GIW i RRW-20 nadesłanych do MIR-PIB do 31 sierpnia 2015 r.</w:t>
      </w:r>
    </w:p>
    <w:p w14:paraId="0DA97796" w14:textId="77777777" w:rsidR="00103C10" w:rsidRPr="005912B4" w:rsidRDefault="0051327B" w:rsidP="005912B4">
      <w:pPr>
        <w:spacing w:after="160"/>
        <w:rPr>
          <w:rFonts w:ascii="Arial Narrow" w:hAnsi="Arial Narrow"/>
          <w:sz w:val="22"/>
          <w:szCs w:val="22"/>
        </w:rPr>
      </w:pPr>
      <w:r w:rsidRPr="005912B4">
        <w:rPr>
          <w:rFonts w:ascii="Arial Narrow" w:hAnsi="Arial Narrow"/>
          <w:sz w:val="22"/>
          <w:szCs w:val="22"/>
        </w:rPr>
        <w:br w:type="page"/>
      </w:r>
    </w:p>
    <w:p w14:paraId="395D7555" w14:textId="77777777" w:rsidR="004151A8" w:rsidRPr="00727A6C" w:rsidRDefault="004151A8" w:rsidP="005912B4">
      <w:pPr>
        <w:jc w:val="center"/>
        <w:rPr>
          <w:rFonts w:ascii="Arial Narrow" w:hAnsi="Arial Narrow"/>
          <w:b/>
          <w:sz w:val="28"/>
          <w:szCs w:val="22"/>
          <w:lang w:eastAsia="en-US"/>
        </w:rPr>
      </w:pPr>
      <w:r w:rsidRPr="00727A6C">
        <w:rPr>
          <w:rFonts w:ascii="Arial Narrow" w:hAnsi="Arial Narrow"/>
          <w:b/>
          <w:sz w:val="28"/>
          <w:szCs w:val="22"/>
          <w:lang w:eastAsia="en-US"/>
        </w:rPr>
        <w:lastRenderedPageBreak/>
        <w:t>ROZDZIAŁ IV.</w:t>
      </w:r>
    </w:p>
    <w:p w14:paraId="516B0E6D" w14:textId="43ED2164" w:rsidR="00082426" w:rsidRPr="00727A6C" w:rsidRDefault="00937043" w:rsidP="005912B4">
      <w:pPr>
        <w:jc w:val="center"/>
        <w:rPr>
          <w:rFonts w:ascii="Arial Narrow" w:hAnsi="Arial Narrow"/>
          <w:b/>
          <w:sz w:val="28"/>
          <w:szCs w:val="22"/>
          <w:lang w:eastAsia="en-US"/>
        </w:rPr>
      </w:pPr>
      <w:r w:rsidRPr="00727A6C">
        <w:rPr>
          <w:rFonts w:ascii="Arial Narrow" w:hAnsi="Arial Narrow"/>
          <w:b/>
          <w:sz w:val="28"/>
          <w:szCs w:val="22"/>
          <w:lang w:eastAsia="en-US"/>
        </w:rPr>
        <w:t>ANALIZA SWOT</w:t>
      </w:r>
    </w:p>
    <w:p w14:paraId="13154F8E" w14:textId="77777777" w:rsidR="00782C58" w:rsidRDefault="00782C58" w:rsidP="005912B4">
      <w:pPr>
        <w:tabs>
          <w:tab w:val="center" w:pos="4535"/>
        </w:tabs>
        <w:spacing w:after="80"/>
        <w:rPr>
          <w:rFonts w:ascii="Arial Narrow" w:hAnsi="Arial Narrow"/>
          <w:b/>
          <w:sz w:val="22"/>
          <w:szCs w:val="22"/>
        </w:rPr>
      </w:pPr>
    </w:p>
    <w:p w14:paraId="08AF30BB" w14:textId="77777777" w:rsidR="00727A6C" w:rsidRPr="005912B4" w:rsidRDefault="00727A6C" w:rsidP="005912B4">
      <w:pPr>
        <w:tabs>
          <w:tab w:val="center" w:pos="4535"/>
        </w:tabs>
        <w:spacing w:after="80"/>
        <w:rPr>
          <w:rFonts w:ascii="Arial Narrow" w:hAnsi="Arial Narrow"/>
          <w:b/>
          <w:sz w:val="22"/>
          <w:szCs w:val="22"/>
        </w:rPr>
      </w:pPr>
    </w:p>
    <w:p w14:paraId="3399B9E7" w14:textId="77777777" w:rsidR="00937043" w:rsidRPr="005912B4" w:rsidRDefault="00937043" w:rsidP="005912B4">
      <w:pPr>
        <w:spacing w:after="80"/>
        <w:jc w:val="both"/>
        <w:rPr>
          <w:rFonts w:ascii="Arial Narrow" w:hAnsi="Arial Narrow"/>
          <w:sz w:val="22"/>
          <w:szCs w:val="22"/>
        </w:rPr>
      </w:pPr>
      <w:r w:rsidRPr="005912B4">
        <w:rPr>
          <w:rFonts w:ascii="Arial Narrow" w:hAnsi="Arial Narrow"/>
          <w:sz w:val="22"/>
          <w:szCs w:val="22"/>
        </w:rPr>
        <w:t>Po dokon</w:t>
      </w:r>
      <w:r w:rsidR="00934318" w:rsidRPr="005912B4">
        <w:rPr>
          <w:rFonts w:ascii="Arial Narrow" w:hAnsi="Arial Narrow"/>
          <w:sz w:val="22"/>
          <w:szCs w:val="22"/>
        </w:rPr>
        <w:t xml:space="preserve">aniu opisu obszaru objętego LSR, </w:t>
      </w:r>
      <w:r w:rsidRPr="005912B4">
        <w:rPr>
          <w:rFonts w:ascii="Arial Narrow" w:hAnsi="Arial Narrow"/>
          <w:sz w:val="22"/>
          <w:szCs w:val="22"/>
        </w:rPr>
        <w:t xml:space="preserve">przeprowadzeniu konsultacji społecznych i dokonaniu przez Stowarzyszenie analizy zgłoszonych w ich trakcie problemów i oczekiwań, Stowarzyszenie przystąpiło do prac nad analizą SWOT obszaru. </w:t>
      </w:r>
    </w:p>
    <w:p w14:paraId="2B7D990D" w14:textId="77777777" w:rsidR="00937043" w:rsidRPr="005912B4" w:rsidRDefault="00937043" w:rsidP="005912B4">
      <w:pPr>
        <w:spacing w:after="80"/>
        <w:jc w:val="both"/>
        <w:rPr>
          <w:rFonts w:ascii="Arial Narrow" w:hAnsi="Arial Narrow"/>
          <w:sz w:val="22"/>
          <w:szCs w:val="22"/>
        </w:rPr>
      </w:pPr>
      <w:r w:rsidRPr="005912B4">
        <w:rPr>
          <w:rFonts w:ascii="Arial Narrow" w:hAnsi="Arial Narrow"/>
          <w:sz w:val="22"/>
          <w:szCs w:val="22"/>
        </w:rPr>
        <w:t>Przedstawiony poniżej wynik analizy SWOT uwzględnia definicje zaproponowane w Poradniku</w:t>
      </w:r>
      <w:r w:rsidR="00B147B2" w:rsidRPr="005912B4">
        <w:rPr>
          <w:rFonts w:ascii="Arial Narrow" w:hAnsi="Arial Narrow"/>
          <w:sz w:val="22"/>
          <w:szCs w:val="22"/>
        </w:rPr>
        <w:t xml:space="preserve"> dla Lokalnych Grup Działania w </w:t>
      </w:r>
      <w:r w:rsidR="0051327B" w:rsidRPr="005912B4">
        <w:rPr>
          <w:rFonts w:ascii="Arial Narrow" w:hAnsi="Arial Narrow"/>
          <w:sz w:val="22"/>
          <w:szCs w:val="22"/>
        </w:rPr>
        <w:t>zakresie</w:t>
      </w:r>
      <w:r w:rsidR="00B147B2" w:rsidRPr="005912B4">
        <w:rPr>
          <w:rFonts w:ascii="Arial Narrow" w:hAnsi="Arial Narrow"/>
          <w:sz w:val="22"/>
          <w:szCs w:val="22"/>
        </w:rPr>
        <w:t xml:space="preserve"> przygotowywania LSR</w:t>
      </w:r>
      <w:r w:rsidRPr="005912B4">
        <w:rPr>
          <w:rFonts w:ascii="Arial Narrow" w:hAnsi="Arial Narrow"/>
          <w:sz w:val="22"/>
          <w:szCs w:val="22"/>
        </w:rPr>
        <w:t xml:space="preserve">, zgodnie z którymi: </w:t>
      </w:r>
    </w:p>
    <w:p w14:paraId="0C65622A" w14:textId="77777777" w:rsidR="00937043" w:rsidRPr="005912B4" w:rsidRDefault="00937043" w:rsidP="005912B4">
      <w:pPr>
        <w:pStyle w:val="Akapitzlist"/>
        <w:numPr>
          <w:ilvl w:val="0"/>
          <w:numId w:val="10"/>
        </w:numPr>
        <w:spacing w:after="0" w:line="240" w:lineRule="auto"/>
        <w:ind w:left="357" w:hanging="35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b/>
          <w:lang w:eastAsia="pl-PL"/>
        </w:rPr>
        <w:t>Silne strony obszaru (STRENGHTS)</w:t>
      </w:r>
      <w:r w:rsidRPr="005912B4">
        <w:rPr>
          <w:rFonts w:ascii="Arial Narrow" w:eastAsia="Times New Roman" w:hAnsi="Arial Narrow" w:cs="Times New Roman"/>
          <w:lang w:eastAsia="pl-PL"/>
        </w:rPr>
        <w:t xml:space="preserve"> to: </w:t>
      </w:r>
      <w:r w:rsidRPr="005912B4">
        <w:rPr>
          <w:rFonts w:ascii="Arial Narrow" w:eastAsia="Times New Roman" w:hAnsi="Arial Narrow" w:cs="Times New Roman"/>
          <w:b/>
          <w:lang w:eastAsia="pl-PL"/>
        </w:rPr>
        <w:t>czynniki wewnętrzne</w:t>
      </w:r>
      <w:r w:rsidRPr="005912B4">
        <w:rPr>
          <w:rFonts w:ascii="Arial Narrow" w:eastAsia="Times New Roman" w:hAnsi="Arial Narrow" w:cs="Times New Roman"/>
          <w:lang w:eastAsia="pl-PL"/>
        </w:rPr>
        <w:t xml:space="preserve"> mające </w:t>
      </w:r>
      <w:r w:rsidRPr="005912B4">
        <w:rPr>
          <w:rFonts w:ascii="Arial Narrow" w:eastAsia="Times New Roman" w:hAnsi="Arial Narrow" w:cs="Times New Roman"/>
          <w:b/>
          <w:lang w:eastAsia="pl-PL"/>
        </w:rPr>
        <w:t>pozytywne wpływ na</w:t>
      </w:r>
      <w:r w:rsidRPr="005912B4">
        <w:rPr>
          <w:rFonts w:ascii="Arial Narrow" w:eastAsia="Times New Roman" w:hAnsi="Arial Narrow" w:cs="Times New Roman"/>
          <w:lang w:eastAsia="pl-PL"/>
        </w:rPr>
        <w:t xml:space="preserve"> </w:t>
      </w:r>
      <w:r w:rsidRPr="005912B4">
        <w:rPr>
          <w:rFonts w:ascii="Arial Narrow" w:eastAsia="Times New Roman" w:hAnsi="Arial Narrow" w:cs="Times New Roman"/>
          <w:b/>
          <w:lang w:eastAsia="pl-PL"/>
        </w:rPr>
        <w:t>sytuację obszaru</w:t>
      </w:r>
      <w:r w:rsidRPr="005912B4">
        <w:rPr>
          <w:rFonts w:ascii="Arial Narrow" w:eastAsia="Times New Roman" w:hAnsi="Arial Narrow" w:cs="Times New Roman"/>
          <w:lang w:eastAsia="pl-PL"/>
        </w:rPr>
        <w:t xml:space="preserve"> (cechy wyróżniające obszar LSR od innych obszarów sąsiadujących). Okoliczności występujące w trakcie sporządzania analizy;</w:t>
      </w:r>
    </w:p>
    <w:p w14:paraId="2873A1F4" w14:textId="683A4E58" w:rsidR="00937043" w:rsidRPr="005912B4" w:rsidRDefault="00937043" w:rsidP="005912B4">
      <w:pPr>
        <w:pStyle w:val="Akapitzlist"/>
        <w:numPr>
          <w:ilvl w:val="0"/>
          <w:numId w:val="10"/>
        </w:numPr>
        <w:spacing w:after="0" w:line="240" w:lineRule="auto"/>
        <w:ind w:left="357" w:hanging="35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b/>
          <w:lang w:eastAsia="pl-PL"/>
        </w:rPr>
        <w:t>Słabe strony (WEAKNESS)</w:t>
      </w:r>
      <w:r w:rsidRPr="005912B4">
        <w:rPr>
          <w:rFonts w:ascii="Arial Narrow" w:eastAsia="Times New Roman" w:hAnsi="Arial Narrow" w:cs="Times New Roman"/>
          <w:lang w:eastAsia="pl-PL"/>
        </w:rPr>
        <w:t xml:space="preserve"> to: </w:t>
      </w:r>
      <w:r w:rsidRPr="005912B4">
        <w:rPr>
          <w:rFonts w:ascii="Arial Narrow" w:eastAsia="Times New Roman" w:hAnsi="Arial Narrow" w:cs="Times New Roman"/>
          <w:b/>
          <w:lang w:eastAsia="pl-PL"/>
        </w:rPr>
        <w:t>czynniki wewnętrzne</w:t>
      </w:r>
      <w:r w:rsidRPr="005912B4">
        <w:rPr>
          <w:rFonts w:ascii="Arial Narrow" w:eastAsia="Times New Roman" w:hAnsi="Arial Narrow" w:cs="Times New Roman"/>
          <w:lang w:eastAsia="pl-PL"/>
        </w:rPr>
        <w:t xml:space="preserve"> mające negatywny wpływ na sytuację obszary (konsekwencja ograniczeń rodzaju zasobów. Okoliczności występujące w trakcie sporządzania analizy</w:t>
      </w:r>
      <w:r w:rsidR="00AF049F" w:rsidRPr="005912B4">
        <w:rPr>
          <w:rFonts w:ascii="Arial Narrow" w:eastAsia="Times New Roman" w:hAnsi="Arial Narrow" w:cs="Times New Roman"/>
          <w:lang w:eastAsia="pl-PL"/>
        </w:rPr>
        <w:t>)</w:t>
      </w:r>
      <w:r w:rsidRPr="005912B4">
        <w:rPr>
          <w:rFonts w:ascii="Arial Narrow" w:eastAsia="Times New Roman" w:hAnsi="Arial Narrow" w:cs="Times New Roman"/>
          <w:lang w:eastAsia="pl-PL"/>
        </w:rPr>
        <w:t>;</w:t>
      </w:r>
    </w:p>
    <w:p w14:paraId="7718C60F" w14:textId="77777777" w:rsidR="00937043" w:rsidRPr="005912B4" w:rsidRDefault="00937043" w:rsidP="005912B4">
      <w:pPr>
        <w:pStyle w:val="Akapitzlist"/>
        <w:numPr>
          <w:ilvl w:val="0"/>
          <w:numId w:val="10"/>
        </w:numPr>
        <w:autoSpaceDE w:val="0"/>
        <w:autoSpaceDN w:val="0"/>
        <w:adjustRightInd w:val="0"/>
        <w:spacing w:after="0" w:line="240" w:lineRule="auto"/>
        <w:ind w:left="357" w:hanging="35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b/>
          <w:lang w:eastAsia="pl-PL"/>
        </w:rPr>
        <w:t xml:space="preserve">Szanse (OPORTUNITIES) </w:t>
      </w:r>
      <w:r w:rsidRPr="005912B4">
        <w:rPr>
          <w:rFonts w:ascii="Arial Narrow" w:eastAsia="Times New Roman" w:hAnsi="Arial Narrow" w:cs="Times New Roman"/>
          <w:lang w:eastAsia="pl-PL"/>
        </w:rPr>
        <w:t>to :</w:t>
      </w:r>
      <w:r w:rsidRPr="005912B4">
        <w:rPr>
          <w:rFonts w:ascii="Arial Narrow" w:eastAsia="Times New Roman" w:hAnsi="Arial Narrow" w:cs="Times New Roman"/>
          <w:b/>
          <w:lang w:eastAsia="pl-PL"/>
        </w:rPr>
        <w:t xml:space="preserve"> czynniki zewnętrzne mogące w przyszłości wpływać pozytywnie na obszar </w:t>
      </w:r>
      <w:r w:rsidRPr="005912B4">
        <w:rPr>
          <w:rFonts w:ascii="Arial Narrow" w:eastAsia="Times New Roman" w:hAnsi="Arial Narrow" w:cs="Times New Roman"/>
          <w:lang w:eastAsia="pl-PL"/>
        </w:rPr>
        <w:t>(korzystne tendencje w otoczeniu zewnętrznym, których właściwie wykorzystanie może stanowić impuls rozwojowy);</w:t>
      </w:r>
    </w:p>
    <w:p w14:paraId="0C73250A" w14:textId="77777777" w:rsidR="00937043" w:rsidRPr="005912B4" w:rsidRDefault="00937043" w:rsidP="005912B4">
      <w:pPr>
        <w:pStyle w:val="Akapitzlist"/>
        <w:numPr>
          <w:ilvl w:val="0"/>
          <w:numId w:val="10"/>
        </w:numPr>
        <w:autoSpaceDE w:val="0"/>
        <w:autoSpaceDN w:val="0"/>
        <w:adjustRightInd w:val="0"/>
        <w:spacing w:after="0" w:line="240" w:lineRule="auto"/>
        <w:ind w:left="357" w:hanging="35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b/>
          <w:lang w:eastAsia="pl-PL"/>
        </w:rPr>
        <w:t>Zagrożenia (THREATS) to: czynniki zewnętrzne</w:t>
      </w:r>
      <w:r w:rsidRPr="005912B4">
        <w:rPr>
          <w:rFonts w:ascii="Arial Narrow" w:eastAsia="Times New Roman" w:hAnsi="Arial Narrow" w:cs="Times New Roman"/>
          <w:lang w:eastAsia="pl-PL"/>
        </w:rPr>
        <w:t>, które w</w:t>
      </w:r>
      <w:r w:rsidRPr="005912B4">
        <w:rPr>
          <w:rFonts w:ascii="Arial Narrow" w:eastAsia="Times New Roman" w:hAnsi="Arial Narrow" w:cs="Times New Roman"/>
          <w:b/>
          <w:lang w:eastAsia="pl-PL"/>
        </w:rPr>
        <w:t xml:space="preserve"> przyszłości mogą negatywnie wpływać na obszar</w:t>
      </w:r>
      <w:r w:rsidRPr="005912B4">
        <w:rPr>
          <w:rFonts w:ascii="Arial Narrow" w:eastAsia="Times New Roman" w:hAnsi="Arial Narrow" w:cs="Times New Roman"/>
          <w:lang w:eastAsia="pl-PL"/>
        </w:rPr>
        <w:t xml:space="preserve"> (niekorzystne tendencje w otoczeniu zewnętrznym, które mogą być barierą dla rozwoju obszaru).</w:t>
      </w:r>
    </w:p>
    <w:p w14:paraId="3860A037" w14:textId="73013708" w:rsidR="00B147B2" w:rsidRPr="005912B4" w:rsidRDefault="00937043" w:rsidP="005912B4">
      <w:pPr>
        <w:autoSpaceDE w:val="0"/>
        <w:autoSpaceDN w:val="0"/>
        <w:adjustRightInd w:val="0"/>
        <w:spacing w:before="120" w:after="80"/>
        <w:jc w:val="both"/>
        <w:rPr>
          <w:rFonts w:ascii="Arial Narrow" w:eastAsiaTheme="minorHAnsi" w:hAnsi="Arial Narrow"/>
          <w:sz w:val="22"/>
          <w:szCs w:val="22"/>
          <w:lang w:eastAsia="en-US"/>
        </w:rPr>
      </w:pPr>
      <w:r w:rsidRPr="005912B4">
        <w:rPr>
          <w:rFonts w:ascii="Arial Narrow" w:eastAsiaTheme="minorHAnsi" w:hAnsi="Arial Narrow"/>
          <w:b/>
          <w:sz w:val="22"/>
          <w:szCs w:val="22"/>
          <w:lang w:eastAsia="en-US"/>
        </w:rPr>
        <w:t>W przygotowanie poniższej analizy SWOT była zaangażowana lokalna społeczność</w:t>
      </w:r>
      <w:r w:rsidRPr="005912B4">
        <w:rPr>
          <w:rFonts w:ascii="Arial Narrow" w:eastAsiaTheme="minorHAnsi" w:hAnsi="Arial Narrow"/>
          <w:sz w:val="22"/>
          <w:szCs w:val="22"/>
          <w:lang w:eastAsia="en-US"/>
        </w:rPr>
        <w:t>. Przede wszystkim praktycznie wszystkie elementy składające się na poszczególne punktu analizy były przedmiotem dyskusji na spotkaniach prowadzonych w ramach konsultacji</w:t>
      </w:r>
      <w:r w:rsidR="00B147B2" w:rsidRPr="005912B4">
        <w:rPr>
          <w:rFonts w:ascii="Arial Narrow" w:eastAsiaTheme="minorHAnsi" w:hAnsi="Arial Narrow"/>
          <w:sz w:val="22"/>
          <w:szCs w:val="22"/>
          <w:lang w:eastAsia="en-US"/>
        </w:rPr>
        <w:t xml:space="preserve"> społecznych</w:t>
      </w:r>
      <w:r w:rsidRPr="005912B4">
        <w:rPr>
          <w:rFonts w:ascii="Arial Narrow" w:eastAsiaTheme="minorHAnsi" w:hAnsi="Arial Narrow"/>
          <w:sz w:val="22"/>
          <w:szCs w:val="22"/>
          <w:lang w:eastAsia="en-US"/>
        </w:rPr>
        <w:t>. Analiza uwzgl</w:t>
      </w:r>
      <w:r w:rsidR="00934318" w:rsidRPr="005912B4">
        <w:rPr>
          <w:rFonts w:ascii="Arial Narrow" w:eastAsiaTheme="minorHAnsi" w:hAnsi="Arial Narrow"/>
          <w:sz w:val="22"/>
          <w:szCs w:val="22"/>
          <w:lang w:eastAsia="en-US"/>
        </w:rPr>
        <w:t>ędnia także wynik przeprowadzonych ankiet</w:t>
      </w:r>
      <w:r w:rsidR="00B147B2" w:rsidRPr="005912B4">
        <w:rPr>
          <w:rFonts w:ascii="Arial Narrow" w:eastAsiaTheme="minorHAnsi" w:hAnsi="Arial Narrow"/>
          <w:sz w:val="22"/>
          <w:szCs w:val="22"/>
          <w:lang w:eastAsia="en-US"/>
        </w:rPr>
        <w:t xml:space="preserve">. </w:t>
      </w:r>
      <w:r w:rsidRPr="005912B4">
        <w:rPr>
          <w:rFonts w:ascii="Arial Narrow" w:eastAsiaTheme="minorHAnsi" w:hAnsi="Arial Narrow"/>
          <w:sz w:val="22"/>
          <w:szCs w:val="22"/>
          <w:lang w:eastAsia="en-US"/>
        </w:rPr>
        <w:t xml:space="preserve">Projekt analizy SWOT został również </w:t>
      </w:r>
      <w:r w:rsidR="00AF049F" w:rsidRPr="005912B4">
        <w:rPr>
          <w:rFonts w:ascii="Arial Narrow" w:eastAsiaTheme="minorHAnsi" w:hAnsi="Arial Narrow"/>
          <w:sz w:val="22"/>
          <w:szCs w:val="22"/>
          <w:lang w:eastAsia="en-US"/>
        </w:rPr>
        <w:t>skonsultowany z lokalną społecznością</w:t>
      </w:r>
      <w:r w:rsidRPr="005912B4">
        <w:rPr>
          <w:rFonts w:ascii="Arial Narrow" w:eastAsiaTheme="minorHAnsi" w:hAnsi="Arial Narrow"/>
          <w:sz w:val="22"/>
          <w:szCs w:val="22"/>
          <w:lang w:eastAsia="en-US"/>
        </w:rPr>
        <w:t xml:space="preserve"> umieszczono go na stronie internetowej Stowarzyszenia i zaproszono zainteresowane osoby do zgłaszania do niego swoich uwag.</w:t>
      </w:r>
      <w:r w:rsidR="000200CA" w:rsidRPr="005912B4">
        <w:rPr>
          <w:rFonts w:ascii="Arial Narrow" w:eastAsiaTheme="minorHAnsi" w:hAnsi="Arial Narrow"/>
          <w:sz w:val="22"/>
          <w:szCs w:val="22"/>
          <w:lang w:eastAsia="en-US"/>
        </w:rPr>
        <w:t xml:space="preserve"> </w:t>
      </w:r>
    </w:p>
    <w:p w14:paraId="6DEF1E91" w14:textId="65A4041C" w:rsidR="000200CA" w:rsidRPr="005912B4" w:rsidRDefault="000200CA" w:rsidP="005912B4">
      <w:pPr>
        <w:autoSpaceDE w:val="0"/>
        <w:autoSpaceDN w:val="0"/>
        <w:adjustRightInd w:val="0"/>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W wyniku przeprowadzonych działań następujące elementy </w:t>
      </w:r>
      <w:r w:rsidR="0048714E" w:rsidRPr="005912B4">
        <w:rPr>
          <w:rFonts w:ascii="Arial Narrow" w:eastAsiaTheme="minorHAnsi" w:hAnsi="Arial Narrow"/>
          <w:sz w:val="22"/>
          <w:szCs w:val="22"/>
          <w:lang w:eastAsia="en-US"/>
        </w:rPr>
        <w:t>zakwalifikowano, jako</w:t>
      </w:r>
      <w:r w:rsidRPr="005912B4">
        <w:rPr>
          <w:rFonts w:ascii="Arial Narrow" w:eastAsiaTheme="minorHAnsi" w:hAnsi="Arial Narrow"/>
          <w:sz w:val="22"/>
          <w:szCs w:val="22"/>
          <w:lang w:eastAsia="en-US"/>
        </w:rPr>
        <w:t>:</w:t>
      </w:r>
    </w:p>
    <w:p w14:paraId="0974908C" w14:textId="77777777" w:rsidR="008B357E" w:rsidRPr="005912B4" w:rsidRDefault="00934318" w:rsidP="005912B4">
      <w:pPr>
        <w:pStyle w:val="Akapitzlist"/>
        <w:numPr>
          <w:ilvl w:val="0"/>
          <w:numId w:val="14"/>
        </w:numPr>
        <w:autoSpaceDE w:val="0"/>
        <w:autoSpaceDN w:val="0"/>
        <w:adjustRightInd w:val="0"/>
        <w:spacing w:after="80" w:line="240" w:lineRule="auto"/>
        <w:ind w:hanging="357"/>
        <w:contextualSpacing w:val="0"/>
        <w:jc w:val="both"/>
        <w:rPr>
          <w:rFonts w:ascii="Arial Narrow" w:hAnsi="Arial Narrow" w:cs="Times New Roman"/>
          <w:b/>
        </w:rPr>
      </w:pPr>
      <w:r w:rsidRPr="005912B4">
        <w:rPr>
          <w:rFonts w:ascii="Arial Narrow" w:hAnsi="Arial Narrow" w:cs="Times New Roman"/>
          <w:b/>
        </w:rPr>
        <w:t>SILNE STRONY:</w:t>
      </w:r>
    </w:p>
    <w:tbl>
      <w:tblPr>
        <w:tblStyle w:val="Tabela-Siatka"/>
        <w:tblW w:w="9640" w:type="dxa"/>
        <w:tblInd w:w="-289" w:type="dxa"/>
        <w:tblLook w:val="04A0" w:firstRow="1" w:lastRow="0" w:firstColumn="1" w:lastColumn="0" w:noHBand="0" w:noVBand="1"/>
      </w:tblPr>
      <w:tblGrid>
        <w:gridCol w:w="5387"/>
        <w:gridCol w:w="4253"/>
      </w:tblGrid>
      <w:tr w:rsidR="000200CA" w:rsidRPr="005912B4" w14:paraId="67E145AE" w14:textId="77777777" w:rsidTr="0051327B">
        <w:trPr>
          <w:trHeight w:val="542"/>
        </w:trPr>
        <w:tc>
          <w:tcPr>
            <w:tcW w:w="5387" w:type="dxa"/>
            <w:shd w:val="clear" w:color="auto" w:fill="AEAAAA" w:themeFill="background2" w:themeFillShade="BF"/>
          </w:tcPr>
          <w:p w14:paraId="57DA05AD"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silnej strony</w:t>
            </w:r>
          </w:p>
        </w:tc>
        <w:tc>
          <w:tcPr>
            <w:tcW w:w="4253" w:type="dxa"/>
            <w:shd w:val="clear" w:color="auto" w:fill="AEAAAA" w:themeFill="background2" w:themeFillShade="BF"/>
          </w:tcPr>
          <w:p w14:paraId="6218AE3D"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Miejsce w LSR zawierające odpowiednią wzmiankę</w:t>
            </w:r>
          </w:p>
        </w:tc>
      </w:tr>
      <w:tr w:rsidR="000200CA" w:rsidRPr="005912B4" w14:paraId="348D2F74" w14:textId="77777777" w:rsidTr="0051327B">
        <w:tc>
          <w:tcPr>
            <w:tcW w:w="5387" w:type="dxa"/>
            <w:shd w:val="clear" w:color="auto" w:fill="FFE599" w:themeFill="accent4" w:themeFillTint="66"/>
          </w:tcPr>
          <w:p w14:paraId="483B1727" w14:textId="77777777"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Ogromna popularność Kołobrzegu i okolic wśród turystów</w:t>
            </w:r>
            <w:r w:rsidR="00934318" w:rsidRPr="005912B4">
              <w:rPr>
                <w:rFonts w:ascii="Arial Narrow" w:hAnsi="Arial Narrow"/>
                <w:sz w:val="22"/>
                <w:szCs w:val="22"/>
              </w:rPr>
              <w:t xml:space="preserve"> (najpopularniejszy kurort na Wybrzeżu)</w:t>
            </w:r>
            <w:r w:rsidR="00F0262E" w:rsidRPr="005912B4">
              <w:rPr>
                <w:rFonts w:ascii="Arial Narrow" w:hAnsi="Arial Narrow"/>
                <w:sz w:val="22"/>
                <w:szCs w:val="22"/>
              </w:rPr>
              <w:t>. Ustronie Morskie odwiedza coraz więcej turystów.</w:t>
            </w:r>
          </w:p>
        </w:tc>
        <w:tc>
          <w:tcPr>
            <w:tcW w:w="4253" w:type="dxa"/>
            <w:shd w:val="clear" w:color="auto" w:fill="BDD6EE" w:themeFill="accent1" w:themeFillTint="66"/>
          </w:tcPr>
          <w:p w14:paraId="1DF3FF13" w14:textId="77777777" w:rsidR="000200CA" w:rsidRPr="005912B4" w:rsidRDefault="002216AC" w:rsidP="005912B4">
            <w:pPr>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463240B3" w14:textId="77777777" w:rsidTr="0051327B">
        <w:tc>
          <w:tcPr>
            <w:tcW w:w="5387" w:type="dxa"/>
            <w:shd w:val="clear" w:color="auto" w:fill="FFE599" w:themeFill="accent4" w:themeFillTint="66"/>
          </w:tcPr>
          <w:p w14:paraId="27624DC8" w14:textId="77777777"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Specyfika pobytu turystów na obszarze LSR (długie turnusy) i związany z tym popyt turystów na produkty i usługi codziennego życia.</w:t>
            </w:r>
          </w:p>
        </w:tc>
        <w:tc>
          <w:tcPr>
            <w:tcW w:w="4253" w:type="dxa"/>
            <w:shd w:val="clear" w:color="auto" w:fill="BDD6EE" w:themeFill="accent1" w:themeFillTint="66"/>
          </w:tcPr>
          <w:p w14:paraId="014EC6EE" w14:textId="77777777" w:rsidR="000200CA" w:rsidRPr="005912B4" w:rsidRDefault="002216AC"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6A4D0515" w14:textId="77777777" w:rsidTr="0051327B">
        <w:tc>
          <w:tcPr>
            <w:tcW w:w="5387" w:type="dxa"/>
            <w:shd w:val="clear" w:color="auto" w:fill="FFE599" w:themeFill="accent4" w:themeFillTint="66"/>
          </w:tcPr>
          <w:p w14:paraId="10E8DB43" w14:textId="77777777" w:rsidR="000200CA" w:rsidRPr="005912B4" w:rsidRDefault="00AF6725"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Dłuż</w:t>
            </w:r>
            <w:r w:rsidR="00934318" w:rsidRPr="005912B4">
              <w:rPr>
                <w:rFonts w:ascii="Arial Narrow" w:hAnsi="Arial Narrow"/>
                <w:sz w:val="22"/>
                <w:szCs w:val="22"/>
              </w:rPr>
              <w:t>szy sezon turystyczny ze względu</w:t>
            </w:r>
            <w:r w:rsidRPr="005912B4">
              <w:rPr>
                <w:rFonts w:ascii="Arial Narrow" w:hAnsi="Arial Narrow"/>
                <w:sz w:val="22"/>
                <w:szCs w:val="22"/>
              </w:rPr>
              <w:t xml:space="preserve"> na istnienie uzdrowiska i sanatorów na obszarze objętym LSR</w:t>
            </w:r>
            <w:r w:rsidR="00F0262E" w:rsidRPr="005912B4">
              <w:rPr>
                <w:rFonts w:ascii="Arial Narrow" w:hAnsi="Arial Narrow"/>
                <w:sz w:val="22"/>
                <w:szCs w:val="22"/>
              </w:rPr>
              <w:t>.</w:t>
            </w:r>
          </w:p>
        </w:tc>
        <w:tc>
          <w:tcPr>
            <w:tcW w:w="4253" w:type="dxa"/>
            <w:shd w:val="clear" w:color="auto" w:fill="BDD6EE" w:themeFill="accent1" w:themeFillTint="66"/>
          </w:tcPr>
          <w:p w14:paraId="50305C2D" w14:textId="77777777" w:rsidR="000200CA" w:rsidRPr="005912B4" w:rsidRDefault="002216AC"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701792F8" w14:textId="77777777" w:rsidTr="0051327B">
        <w:tc>
          <w:tcPr>
            <w:tcW w:w="5387" w:type="dxa"/>
            <w:shd w:val="clear" w:color="auto" w:fill="FFE599" w:themeFill="accent4" w:themeFillTint="66"/>
          </w:tcPr>
          <w:p w14:paraId="27C8F58F" w14:textId="77777777" w:rsidR="000200CA" w:rsidRPr="005912B4" w:rsidRDefault="00AF6725" w:rsidP="005912B4">
            <w:pPr>
              <w:autoSpaceDE w:val="0"/>
              <w:autoSpaceDN w:val="0"/>
              <w:adjustRightInd w:val="0"/>
              <w:rPr>
                <w:rFonts w:ascii="Arial Narrow" w:eastAsiaTheme="minorHAnsi" w:hAnsi="Arial Narrow"/>
                <w:sz w:val="22"/>
                <w:szCs w:val="22"/>
              </w:rPr>
            </w:pPr>
            <w:r w:rsidRPr="005912B4">
              <w:rPr>
                <w:rFonts w:ascii="Arial Narrow" w:hAnsi="Arial Narrow"/>
                <w:sz w:val="22"/>
                <w:szCs w:val="22"/>
              </w:rPr>
              <w:t>Zróżnicowany charakter atrakcji turystycznych</w:t>
            </w:r>
            <w:r w:rsidR="00F0262E" w:rsidRPr="005912B4">
              <w:rPr>
                <w:rFonts w:ascii="Arial Narrow" w:hAnsi="Arial Narrow"/>
                <w:sz w:val="22"/>
                <w:szCs w:val="22"/>
              </w:rPr>
              <w:t>, bogata oferta kulturalna i historyczna, wędkarstwo morskie itp.</w:t>
            </w:r>
          </w:p>
        </w:tc>
        <w:tc>
          <w:tcPr>
            <w:tcW w:w="4253" w:type="dxa"/>
            <w:shd w:val="clear" w:color="auto" w:fill="BDD6EE" w:themeFill="accent1" w:themeFillTint="66"/>
          </w:tcPr>
          <w:p w14:paraId="63813D3F" w14:textId="77777777" w:rsidR="000200CA" w:rsidRPr="005912B4" w:rsidRDefault="002216AC"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52AB52A8" w14:textId="77777777" w:rsidTr="0051327B">
        <w:trPr>
          <w:trHeight w:val="195"/>
        </w:trPr>
        <w:tc>
          <w:tcPr>
            <w:tcW w:w="5387" w:type="dxa"/>
            <w:shd w:val="clear" w:color="auto" w:fill="FFE599" w:themeFill="accent4" w:themeFillTint="66"/>
          </w:tcPr>
          <w:p w14:paraId="536E2250" w14:textId="236376A8"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Dobra baza noclegowa w trzech miejscowościach objętych LSR</w:t>
            </w:r>
            <w:r w:rsidR="00F0262E" w:rsidRPr="005912B4">
              <w:rPr>
                <w:rFonts w:ascii="Arial Narrow" w:hAnsi="Arial Narrow"/>
                <w:sz w:val="22"/>
                <w:szCs w:val="22"/>
              </w:rPr>
              <w:t xml:space="preserve"> – miejs</w:t>
            </w:r>
            <w:r w:rsidR="00B147B2" w:rsidRPr="005912B4">
              <w:rPr>
                <w:rFonts w:ascii="Arial Narrow" w:hAnsi="Arial Narrow"/>
                <w:sz w:val="22"/>
                <w:szCs w:val="22"/>
              </w:rPr>
              <w:t xml:space="preserve">ca noclegowe </w:t>
            </w:r>
            <w:r w:rsidR="00F0262E" w:rsidRPr="005912B4">
              <w:rPr>
                <w:rFonts w:ascii="Arial Narrow" w:hAnsi="Arial Narrow"/>
                <w:sz w:val="22"/>
                <w:szCs w:val="22"/>
              </w:rPr>
              <w:t>dostosowane do różnych wymagań</w:t>
            </w:r>
            <w:r w:rsidR="00637135">
              <w:rPr>
                <w:rFonts w:ascii="Arial Narrow" w:hAnsi="Arial Narrow"/>
                <w:sz w:val="22"/>
                <w:szCs w:val="22"/>
              </w:rPr>
              <w:t xml:space="preserve"> finansowych i wypoczynkowych</w:t>
            </w:r>
            <w:r w:rsidR="00F0262E" w:rsidRPr="005912B4">
              <w:rPr>
                <w:rFonts w:ascii="Arial Narrow" w:hAnsi="Arial Narrow"/>
                <w:sz w:val="22"/>
                <w:szCs w:val="22"/>
              </w:rPr>
              <w:t>.</w:t>
            </w:r>
          </w:p>
        </w:tc>
        <w:tc>
          <w:tcPr>
            <w:tcW w:w="4253" w:type="dxa"/>
            <w:shd w:val="clear" w:color="auto" w:fill="BDD6EE" w:themeFill="accent1" w:themeFillTint="66"/>
          </w:tcPr>
          <w:p w14:paraId="43273865" w14:textId="77777777" w:rsidR="000200CA" w:rsidRPr="005912B4" w:rsidRDefault="002216AC"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07344D31" w14:textId="77777777" w:rsidTr="0051327B">
        <w:tc>
          <w:tcPr>
            <w:tcW w:w="5387" w:type="dxa"/>
            <w:shd w:val="clear" w:color="auto" w:fill="FFE599" w:themeFill="accent4" w:themeFillTint="66"/>
          </w:tcPr>
          <w:p w14:paraId="118EDA50" w14:textId="77777777"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Środowisko naturalne: unikalne, atrakcyjne turystycznie ekosystemy, w tym obszary NATURA 2000</w:t>
            </w:r>
            <w:r w:rsidR="0048685C" w:rsidRPr="005912B4">
              <w:rPr>
                <w:rFonts w:ascii="Arial Narrow" w:hAnsi="Arial Narrow"/>
                <w:sz w:val="22"/>
                <w:szCs w:val="22"/>
              </w:rPr>
              <w:t>, przyciągające</w:t>
            </w:r>
            <w:r w:rsidR="00F0262E" w:rsidRPr="005912B4">
              <w:rPr>
                <w:rFonts w:ascii="Arial Narrow" w:hAnsi="Arial Narrow"/>
                <w:sz w:val="22"/>
                <w:szCs w:val="22"/>
              </w:rPr>
              <w:t xml:space="preserve"> turystów (</w:t>
            </w:r>
            <w:r w:rsidR="00F0262E" w:rsidRPr="005912B4">
              <w:rPr>
                <w:rFonts w:ascii="Arial Narrow" w:hAnsi="Arial Narrow"/>
                <w:i/>
                <w:sz w:val="22"/>
                <w:szCs w:val="22"/>
              </w:rPr>
              <w:t>birdwatching</w:t>
            </w:r>
            <w:r w:rsidR="00F0262E" w:rsidRPr="005912B4">
              <w:rPr>
                <w:rFonts w:ascii="Arial Narrow" w:hAnsi="Arial Narrow"/>
                <w:sz w:val="22"/>
                <w:szCs w:val="22"/>
              </w:rPr>
              <w:t>)</w:t>
            </w:r>
          </w:p>
        </w:tc>
        <w:tc>
          <w:tcPr>
            <w:tcW w:w="4253" w:type="dxa"/>
            <w:shd w:val="clear" w:color="auto" w:fill="BDD6EE" w:themeFill="accent1" w:themeFillTint="66"/>
          </w:tcPr>
          <w:p w14:paraId="3059FC64" w14:textId="43A00DD6" w:rsidR="000200CA" w:rsidRPr="005912B4" w:rsidRDefault="00AF049F"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1.5</w:t>
            </w:r>
            <w:r w:rsidR="002216AC" w:rsidRPr="005912B4">
              <w:rPr>
                <w:rFonts w:ascii="Arial Narrow" w:hAnsi="Arial Narrow"/>
                <w:sz w:val="22"/>
                <w:szCs w:val="22"/>
              </w:rPr>
              <w:t xml:space="preserve">. </w:t>
            </w:r>
            <w:r w:rsidR="00F0262E" w:rsidRPr="005912B4">
              <w:rPr>
                <w:rFonts w:ascii="Arial Narrow" w:hAnsi="Arial Narrow"/>
                <w:sz w:val="22"/>
                <w:szCs w:val="22"/>
              </w:rPr>
              <w:t xml:space="preserve">Przyroda </w:t>
            </w:r>
            <w:r w:rsidR="002216AC" w:rsidRPr="005912B4">
              <w:rPr>
                <w:rFonts w:ascii="Arial Narrow" w:hAnsi="Arial Narrow"/>
                <w:sz w:val="22"/>
                <w:szCs w:val="22"/>
              </w:rPr>
              <w:t>na obszarze objętym LSR</w:t>
            </w:r>
          </w:p>
        </w:tc>
      </w:tr>
      <w:tr w:rsidR="000200CA" w:rsidRPr="005912B4" w14:paraId="38DE05BE" w14:textId="77777777" w:rsidTr="0051327B">
        <w:tc>
          <w:tcPr>
            <w:tcW w:w="5387" w:type="dxa"/>
            <w:shd w:val="clear" w:color="auto" w:fill="FFE599" w:themeFill="accent4" w:themeFillTint="66"/>
          </w:tcPr>
          <w:p w14:paraId="7C820180" w14:textId="77777777" w:rsidR="000200CA" w:rsidRPr="005912B4" w:rsidRDefault="0048685C" w:rsidP="005912B4">
            <w:pPr>
              <w:autoSpaceDE w:val="0"/>
              <w:autoSpaceDN w:val="0"/>
              <w:adjustRightInd w:val="0"/>
              <w:rPr>
                <w:rFonts w:ascii="Arial Narrow" w:hAnsi="Arial Narrow"/>
                <w:sz w:val="22"/>
                <w:szCs w:val="22"/>
              </w:rPr>
            </w:pPr>
            <w:r w:rsidRPr="005912B4">
              <w:rPr>
                <w:rFonts w:ascii="Arial Narrow" w:hAnsi="Arial Narrow"/>
                <w:sz w:val="22"/>
                <w:szCs w:val="22"/>
              </w:rPr>
              <w:t>Dobra, na tle Woj</w:t>
            </w:r>
            <w:r w:rsidR="00BA5BF2" w:rsidRPr="005912B4">
              <w:rPr>
                <w:rFonts w:ascii="Arial Narrow" w:hAnsi="Arial Narrow"/>
                <w:sz w:val="22"/>
                <w:szCs w:val="22"/>
              </w:rPr>
              <w:t xml:space="preserve">ewództwa Zachodniopomorskiego, </w:t>
            </w:r>
            <w:r w:rsidRPr="005912B4">
              <w:rPr>
                <w:rFonts w:ascii="Arial Narrow" w:hAnsi="Arial Narrow"/>
                <w:sz w:val="22"/>
                <w:szCs w:val="22"/>
              </w:rPr>
              <w:t>sytuacja na rynku pracy(niższy</w:t>
            </w:r>
            <w:r w:rsidR="00AF6725" w:rsidRPr="005912B4">
              <w:rPr>
                <w:rFonts w:ascii="Arial Narrow" w:hAnsi="Arial Narrow"/>
                <w:sz w:val="22"/>
                <w:szCs w:val="22"/>
              </w:rPr>
              <w:t xml:space="preserve"> poziom bezrobocia</w:t>
            </w:r>
            <w:r w:rsidRPr="005912B4">
              <w:rPr>
                <w:rFonts w:ascii="Arial Narrow" w:hAnsi="Arial Narrow"/>
                <w:sz w:val="22"/>
                <w:szCs w:val="22"/>
              </w:rPr>
              <w:t xml:space="preserve">, </w:t>
            </w:r>
            <w:r w:rsidR="00F0262E" w:rsidRPr="005912B4">
              <w:rPr>
                <w:rFonts w:ascii="Arial Narrow" w:hAnsi="Arial Narrow"/>
                <w:sz w:val="22"/>
                <w:szCs w:val="22"/>
              </w:rPr>
              <w:t>mniejszy problem sezonowości zatrudnienia</w:t>
            </w:r>
            <w:r w:rsidRPr="005912B4">
              <w:rPr>
                <w:rFonts w:ascii="Arial Narrow" w:hAnsi="Arial Narrow"/>
                <w:sz w:val="22"/>
                <w:szCs w:val="22"/>
              </w:rPr>
              <w:t>)</w:t>
            </w:r>
          </w:p>
        </w:tc>
        <w:tc>
          <w:tcPr>
            <w:tcW w:w="4253" w:type="dxa"/>
            <w:shd w:val="clear" w:color="auto" w:fill="BDD6EE" w:themeFill="accent1" w:themeFillTint="66"/>
          </w:tcPr>
          <w:p w14:paraId="22808E41" w14:textId="77777777" w:rsidR="000200CA" w:rsidRPr="005912B4" w:rsidRDefault="00F0262E" w:rsidP="005912B4">
            <w:pPr>
              <w:rPr>
                <w:rFonts w:ascii="Arial Narrow" w:hAnsi="Arial Narrow"/>
                <w:sz w:val="22"/>
                <w:szCs w:val="22"/>
              </w:rPr>
            </w:pPr>
            <w:r w:rsidRPr="005912B4">
              <w:rPr>
                <w:rFonts w:ascii="Arial Narrow" w:hAnsi="Arial Narrow"/>
                <w:sz w:val="22"/>
                <w:szCs w:val="22"/>
              </w:rPr>
              <w:t>Rozdział III. Pkt 2. Demografia oraz rynek pracy na obszarze objętym LSR</w:t>
            </w:r>
          </w:p>
        </w:tc>
      </w:tr>
      <w:tr w:rsidR="000200CA" w:rsidRPr="005912B4" w14:paraId="18A4B367" w14:textId="77777777" w:rsidTr="0051327B">
        <w:trPr>
          <w:trHeight w:val="764"/>
        </w:trPr>
        <w:tc>
          <w:tcPr>
            <w:tcW w:w="5387" w:type="dxa"/>
            <w:shd w:val="clear" w:color="auto" w:fill="FFE599" w:themeFill="accent4" w:themeFillTint="66"/>
          </w:tcPr>
          <w:p w14:paraId="388F115B" w14:textId="77777777"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Dodatni bilans migracyjny na obszarze objętym </w:t>
            </w:r>
            <w:r w:rsidR="0048685C" w:rsidRPr="005912B4">
              <w:rPr>
                <w:rFonts w:ascii="Arial Narrow" w:hAnsi="Arial Narrow"/>
                <w:sz w:val="22"/>
                <w:szCs w:val="22"/>
              </w:rPr>
              <w:t xml:space="preserve">LSR, </w:t>
            </w:r>
            <w:r w:rsidR="002E6DF9" w:rsidRPr="005912B4">
              <w:rPr>
                <w:rFonts w:ascii="Arial Narrow" w:hAnsi="Arial Narrow"/>
                <w:sz w:val="22"/>
                <w:szCs w:val="22"/>
              </w:rPr>
              <w:t>odporność</w:t>
            </w:r>
            <w:r w:rsidR="00F0262E" w:rsidRPr="005912B4">
              <w:rPr>
                <w:rFonts w:ascii="Arial Narrow" w:hAnsi="Arial Narrow"/>
                <w:sz w:val="22"/>
                <w:szCs w:val="22"/>
              </w:rPr>
              <w:t xml:space="preserve"> na problem wyludniania się miejscowości </w:t>
            </w:r>
            <w:r w:rsidR="0048685C" w:rsidRPr="005912B4">
              <w:rPr>
                <w:rFonts w:ascii="Arial Narrow" w:hAnsi="Arial Narrow"/>
                <w:sz w:val="22"/>
                <w:szCs w:val="22"/>
              </w:rPr>
              <w:t>do większych ośrodków miejskich i zagranicę</w:t>
            </w:r>
            <w:r w:rsidR="00934318" w:rsidRPr="005912B4">
              <w:rPr>
                <w:rFonts w:ascii="Arial Narrow" w:hAnsi="Arial Narrow"/>
                <w:sz w:val="22"/>
                <w:szCs w:val="22"/>
              </w:rPr>
              <w:t>.</w:t>
            </w:r>
            <w:r w:rsidRPr="005912B4">
              <w:rPr>
                <w:rFonts w:ascii="Arial Narrow" w:hAnsi="Arial Narrow"/>
                <w:sz w:val="22"/>
                <w:szCs w:val="22"/>
              </w:rPr>
              <w:t xml:space="preserve"> </w:t>
            </w:r>
          </w:p>
        </w:tc>
        <w:tc>
          <w:tcPr>
            <w:tcW w:w="4253" w:type="dxa"/>
            <w:shd w:val="clear" w:color="auto" w:fill="BDD6EE" w:themeFill="accent1" w:themeFillTint="66"/>
          </w:tcPr>
          <w:p w14:paraId="6399A6E6" w14:textId="77777777" w:rsidR="000200CA" w:rsidRPr="005912B4" w:rsidRDefault="00F0262E" w:rsidP="005912B4">
            <w:pPr>
              <w:rPr>
                <w:rFonts w:ascii="Arial Narrow" w:hAnsi="Arial Narrow"/>
                <w:sz w:val="22"/>
                <w:szCs w:val="22"/>
              </w:rPr>
            </w:pPr>
            <w:r w:rsidRPr="005912B4">
              <w:rPr>
                <w:rFonts w:ascii="Arial Narrow" w:hAnsi="Arial Narrow"/>
                <w:sz w:val="22"/>
                <w:szCs w:val="22"/>
              </w:rPr>
              <w:t>Rozdział III. Pkt 2. Demografia oraz rynek pracy na obszarze objętym LSR</w:t>
            </w:r>
          </w:p>
        </w:tc>
      </w:tr>
      <w:tr w:rsidR="000200CA" w:rsidRPr="005912B4" w14:paraId="7AC1E6B6" w14:textId="77777777" w:rsidTr="0051327B">
        <w:tc>
          <w:tcPr>
            <w:tcW w:w="5387" w:type="dxa"/>
            <w:shd w:val="clear" w:color="auto" w:fill="FFE599" w:themeFill="accent4" w:themeFillTint="66"/>
          </w:tcPr>
          <w:p w14:paraId="018334D6" w14:textId="77777777"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Bardzo silny sektor rybacki na obszarze objętym LSR</w:t>
            </w:r>
            <w:r w:rsidR="00F0262E" w:rsidRPr="005912B4">
              <w:rPr>
                <w:rFonts w:ascii="Arial Narrow" w:hAnsi="Arial Narrow"/>
                <w:sz w:val="22"/>
                <w:szCs w:val="22"/>
              </w:rPr>
              <w:t>. Duża liczba podmiotów zatrudnionych w rybactwie, silne organizacje rybackie, duża ilość i wartość połowów.</w:t>
            </w:r>
          </w:p>
        </w:tc>
        <w:tc>
          <w:tcPr>
            <w:tcW w:w="4253" w:type="dxa"/>
            <w:shd w:val="clear" w:color="auto" w:fill="BDD6EE" w:themeFill="accent1" w:themeFillTint="66"/>
          </w:tcPr>
          <w:p w14:paraId="218EB4FC" w14:textId="77777777" w:rsidR="000200CA" w:rsidRPr="005912B4" w:rsidRDefault="00934318" w:rsidP="005912B4">
            <w:pPr>
              <w:rPr>
                <w:rFonts w:ascii="Arial Narrow" w:hAnsi="Arial Narrow"/>
                <w:sz w:val="22"/>
                <w:szCs w:val="22"/>
              </w:rPr>
            </w:pPr>
            <w:r w:rsidRPr="005912B4">
              <w:rPr>
                <w:rFonts w:ascii="Arial Narrow" w:hAnsi="Arial Narrow"/>
                <w:sz w:val="22"/>
                <w:szCs w:val="22"/>
              </w:rPr>
              <w:t>Rozdział III, pkt 3</w:t>
            </w:r>
            <w:r w:rsidR="002216AC" w:rsidRPr="005912B4">
              <w:rPr>
                <w:rFonts w:ascii="Arial Narrow" w:hAnsi="Arial Narrow"/>
                <w:sz w:val="22"/>
                <w:szCs w:val="22"/>
              </w:rPr>
              <w:t xml:space="preserve"> </w:t>
            </w:r>
            <w:r w:rsidRPr="005912B4">
              <w:rPr>
                <w:rFonts w:ascii="Arial Narrow" w:hAnsi="Arial Narrow"/>
                <w:sz w:val="22"/>
                <w:szCs w:val="22"/>
              </w:rPr>
              <w:t>Sektor Rybołówstwa i przetwórstwa na obszarze objętym LSR</w:t>
            </w:r>
          </w:p>
        </w:tc>
      </w:tr>
      <w:tr w:rsidR="000200CA" w:rsidRPr="005912B4" w14:paraId="1EC00094" w14:textId="77777777" w:rsidTr="0051327B">
        <w:tc>
          <w:tcPr>
            <w:tcW w:w="5387" w:type="dxa"/>
            <w:shd w:val="clear" w:color="auto" w:fill="FFE599" w:themeFill="accent4" w:themeFillTint="66"/>
          </w:tcPr>
          <w:p w14:paraId="7BBCBE2D" w14:textId="77777777" w:rsidR="000200CA"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Duży po</w:t>
            </w:r>
            <w:r w:rsidR="0048685C" w:rsidRPr="005912B4">
              <w:rPr>
                <w:rFonts w:ascii="Arial Narrow" w:hAnsi="Arial Narrow"/>
                <w:sz w:val="22"/>
                <w:szCs w:val="22"/>
              </w:rPr>
              <w:t>rt rybacki w Kołobrzegu, nieformalne</w:t>
            </w:r>
            <w:r w:rsidRPr="005912B4">
              <w:rPr>
                <w:rFonts w:ascii="Arial Narrow" w:hAnsi="Arial Narrow"/>
                <w:sz w:val="22"/>
                <w:szCs w:val="22"/>
              </w:rPr>
              <w:t xml:space="preserve"> centrum sektora</w:t>
            </w:r>
            <w:r w:rsidR="00934318" w:rsidRPr="005912B4">
              <w:rPr>
                <w:rFonts w:ascii="Arial Narrow" w:hAnsi="Arial Narrow"/>
                <w:sz w:val="22"/>
                <w:szCs w:val="22"/>
              </w:rPr>
              <w:t xml:space="preserve"> w regionie.</w:t>
            </w:r>
          </w:p>
        </w:tc>
        <w:tc>
          <w:tcPr>
            <w:tcW w:w="4253" w:type="dxa"/>
            <w:shd w:val="clear" w:color="auto" w:fill="BDD6EE" w:themeFill="accent1" w:themeFillTint="66"/>
          </w:tcPr>
          <w:p w14:paraId="12D8B5B8" w14:textId="77777777" w:rsidR="000200CA" w:rsidRPr="005912B4" w:rsidRDefault="00934318" w:rsidP="005912B4">
            <w:pPr>
              <w:rPr>
                <w:rFonts w:ascii="Arial Narrow" w:hAnsi="Arial Narrow"/>
                <w:sz w:val="22"/>
                <w:szCs w:val="22"/>
              </w:rPr>
            </w:pPr>
            <w:r w:rsidRPr="005912B4">
              <w:rPr>
                <w:rFonts w:ascii="Arial Narrow" w:hAnsi="Arial Narrow"/>
                <w:sz w:val="22"/>
                <w:szCs w:val="22"/>
              </w:rPr>
              <w:t>Rozdział III, pkt 3 Sektor Rybołówstwa i przetwórstwa na obszarze objętym LSR</w:t>
            </w:r>
          </w:p>
        </w:tc>
      </w:tr>
      <w:tr w:rsidR="00AF6725" w:rsidRPr="005912B4" w14:paraId="2D673DF4" w14:textId="77777777" w:rsidTr="0051327B">
        <w:tc>
          <w:tcPr>
            <w:tcW w:w="5387" w:type="dxa"/>
            <w:shd w:val="clear" w:color="auto" w:fill="FFE599" w:themeFill="accent4" w:themeFillTint="66"/>
          </w:tcPr>
          <w:p w14:paraId="46E2F21A" w14:textId="77777777" w:rsidR="00AF6725" w:rsidRPr="005912B4" w:rsidRDefault="00AF6725" w:rsidP="005912B4">
            <w:pPr>
              <w:autoSpaceDE w:val="0"/>
              <w:autoSpaceDN w:val="0"/>
              <w:adjustRightInd w:val="0"/>
              <w:rPr>
                <w:rFonts w:ascii="Arial Narrow" w:hAnsi="Arial Narrow"/>
                <w:sz w:val="22"/>
                <w:szCs w:val="22"/>
              </w:rPr>
            </w:pPr>
            <w:r w:rsidRPr="005912B4">
              <w:rPr>
                <w:rFonts w:ascii="Arial Narrow" w:hAnsi="Arial Narrow"/>
                <w:sz w:val="22"/>
                <w:szCs w:val="22"/>
              </w:rPr>
              <w:t>Nowoczesne</w:t>
            </w:r>
            <w:r w:rsidR="00F0262E" w:rsidRPr="005912B4">
              <w:rPr>
                <w:rFonts w:ascii="Arial Narrow" w:hAnsi="Arial Narrow"/>
                <w:sz w:val="22"/>
                <w:szCs w:val="22"/>
              </w:rPr>
              <w:t>, zmodernizowane</w:t>
            </w:r>
            <w:r w:rsidRPr="005912B4">
              <w:rPr>
                <w:rFonts w:ascii="Arial Narrow" w:hAnsi="Arial Narrow"/>
                <w:sz w:val="22"/>
                <w:szCs w:val="22"/>
              </w:rPr>
              <w:t xml:space="preserve"> przedsiębiorstwa przetwórstwa produktów rybnych</w:t>
            </w:r>
            <w:r w:rsidR="00934318" w:rsidRPr="005912B4">
              <w:rPr>
                <w:rFonts w:ascii="Arial Narrow" w:hAnsi="Arial Narrow"/>
                <w:sz w:val="22"/>
                <w:szCs w:val="22"/>
              </w:rPr>
              <w:t>.</w:t>
            </w:r>
          </w:p>
        </w:tc>
        <w:tc>
          <w:tcPr>
            <w:tcW w:w="4253" w:type="dxa"/>
            <w:shd w:val="clear" w:color="auto" w:fill="BDD6EE" w:themeFill="accent1" w:themeFillTint="66"/>
          </w:tcPr>
          <w:p w14:paraId="0B6E9C1A" w14:textId="77777777" w:rsidR="00AF6725" w:rsidRPr="005912B4" w:rsidRDefault="00AF6725" w:rsidP="005912B4">
            <w:pPr>
              <w:rPr>
                <w:rFonts w:ascii="Arial Narrow" w:hAnsi="Arial Narrow"/>
                <w:sz w:val="22"/>
                <w:szCs w:val="22"/>
              </w:rPr>
            </w:pPr>
            <w:r w:rsidRPr="005912B4">
              <w:rPr>
                <w:rFonts w:ascii="Arial Narrow" w:hAnsi="Arial Narrow"/>
                <w:sz w:val="22"/>
                <w:szCs w:val="22"/>
              </w:rPr>
              <w:t xml:space="preserve">Rozdział III, </w:t>
            </w:r>
            <w:r w:rsidR="00934318" w:rsidRPr="005912B4">
              <w:rPr>
                <w:rFonts w:ascii="Arial Narrow" w:hAnsi="Arial Narrow"/>
                <w:sz w:val="22"/>
                <w:szCs w:val="22"/>
              </w:rPr>
              <w:t>pkt 3 Sektor Rybołówstwa i przetwórstwa na obszarze objętym LSR</w:t>
            </w:r>
          </w:p>
        </w:tc>
      </w:tr>
    </w:tbl>
    <w:p w14:paraId="6CC08F6E" w14:textId="77777777" w:rsidR="000200CA" w:rsidRPr="005912B4" w:rsidRDefault="000200CA" w:rsidP="005912B4">
      <w:pPr>
        <w:autoSpaceDE w:val="0"/>
        <w:autoSpaceDN w:val="0"/>
        <w:adjustRightInd w:val="0"/>
        <w:jc w:val="both"/>
        <w:rPr>
          <w:rFonts w:ascii="Arial Narrow" w:hAnsi="Arial Narrow"/>
          <w:sz w:val="22"/>
          <w:szCs w:val="22"/>
        </w:rPr>
      </w:pPr>
    </w:p>
    <w:p w14:paraId="324B6E57" w14:textId="77777777" w:rsidR="00AF6725" w:rsidRPr="005912B4" w:rsidRDefault="00934318" w:rsidP="005912B4">
      <w:pPr>
        <w:pStyle w:val="Akapitzlist"/>
        <w:numPr>
          <w:ilvl w:val="0"/>
          <w:numId w:val="14"/>
        </w:numPr>
        <w:autoSpaceDE w:val="0"/>
        <w:autoSpaceDN w:val="0"/>
        <w:adjustRightInd w:val="0"/>
        <w:spacing w:after="80" w:line="240" w:lineRule="auto"/>
        <w:ind w:hanging="357"/>
        <w:contextualSpacing w:val="0"/>
        <w:jc w:val="both"/>
        <w:rPr>
          <w:rFonts w:ascii="Arial Narrow" w:hAnsi="Arial Narrow" w:cs="Times New Roman"/>
          <w:b/>
        </w:rPr>
      </w:pPr>
      <w:r w:rsidRPr="005912B4">
        <w:rPr>
          <w:rFonts w:ascii="Arial Narrow" w:hAnsi="Arial Narrow" w:cs="Times New Roman"/>
          <w:b/>
        </w:rPr>
        <w:t>SŁABE STRONY:</w:t>
      </w:r>
    </w:p>
    <w:tbl>
      <w:tblPr>
        <w:tblStyle w:val="Tabela-Siatka"/>
        <w:tblW w:w="9640" w:type="dxa"/>
        <w:tblInd w:w="-289" w:type="dxa"/>
        <w:tblLook w:val="04A0" w:firstRow="1" w:lastRow="0" w:firstColumn="1" w:lastColumn="0" w:noHBand="0" w:noVBand="1"/>
      </w:tblPr>
      <w:tblGrid>
        <w:gridCol w:w="5387"/>
        <w:gridCol w:w="4253"/>
      </w:tblGrid>
      <w:tr w:rsidR="000200CA" w:rsidRPr="005912B4" w14:paraId="33D5C531" w14:textId="77777777" w:rsidTr="0051327B">
        <w:trPr>
          <w:trHeight w:val="521"/>
        </w:trPr>
        <w:tc>
          <w:tcPr>
            <w:tcW w:w="5387" w:type="dxa"/>
            <w:shd w:val="clear" w:color="auto" w:fill="AEAAAA" w:themeFill="background2" w:themeFillShade="BF"/>
          </w:tcPr>
          <w:p w14:paraId="12D4D15B"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słabej strony</w:t>
            </w:r>
          </w:p>
        </w:tc>
        <w:tc>
          <w:tcPr>
            <w:tcW w:w="4253" w:type="dxa"/>
            <w:shd w:val="clear" w:color="auto" w:fill="AEAAAA" w:themeFill="background2" w:themeFillShade="BF"/>
          </w:tcPr>
          <w:p w14:paraId="09704A0F"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Miejsce w LSR zawierające odpowiednią wzmiankę</w:t>
            </w:r>
          </w:p>
        </w:tc>
      </w:tr>
      <w:tr w:rsidR="000200CA" w:rsidRPr="005912B4" w14:paraId="4E70C1A6" w14:textId="77777777" w:rsidTr="0051327B">
        <w:tc>
          <w:tcPr>
            <w:tcW w:w="5387" w:type="dxa"/>
            <w:shd w:val="clear" w:color="auto" w:fill="FFE599" w:themeFill="accent4" w:themeFillTint="66"/>
          </w:tcPr>
          <w:p w14:paraId="2AFAB4EE" w14:textId="77777777" w:rsidR="000200CA" w:rsidRPr="005912B4" w:rsidRDefault="00F0262E"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Niedostateczny poziom skomunikowania obszaru objętego LSR z innymi regionami Polski</w:t>
            </w:r>
          </w:p>
        </w:tc>
        <w:tc>
          <w:tcPr>
            <w:tcW w:w="4253" w:type="dxa"/>
            <w:shd w:val="clear" w:color="auto" w:fill="BDD6EE" w:themeFill="accent1" w:themeFillTint="66"/>
          </w:tcPr>
          <w:p w14:paraId="6EFBD6EA" w14:textId="77777777" w:rsidR="000200CA" w:rsidRPr="005912B4" w:rsidRDefault="00F76874"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Rozdział III, pkt. 1.3. Historia, turystyka i kultura na obszarze objętym LSR</w:t>
            </w:r>
          </w:p>
        </w:tc>
      </w:tr>
      <w:tr w:rsidR="000200CA" w:rsidRPr="005912B4" w14:paraId="595D96BC" w14:textId="77777777" w:rsidTr="0051327B">
        <w:tc>
          <w:tcPr>
            <w:tcW w:w="5387" w:type="dxa"/>
            <w:shd w:val="clear" w:color="auto" w:fill="FFE599" w:themeFill="accent4" w:themeFillTint="66"/>
          </w:tcPr>
          <w:p w14:paraId="56C1D3D9" w14:textId="77777777" w:rsidR="000200CA" w:rsidRPr="005912B4" w:rsidRDefault="00F0262E" w:rsidP="005912B4">
            <w:pPr>
              <w:autoSpaceDE w:val="0"/>
              <w:autoSpaceDN w:val="0"/>
              <w:adjustRightInd w:val="0"/>
              <w:rPr>
                <w:rFonts w:ascii="Arial Narrow" w:hAnsi="Arial Narrow"/>
                <w:sz w:val="22"/>
                <w:szCs w:val="22"/>
              </w:rPr>
            </w:pPr>
            <w:r w:rsidRPr="005912B4">
              <w:rPr>
                <w:rFonts w:ascii="Arial Narrow" w:hAnsi="Arial Narrow"/>
                <w:sz w:val="22"/>
                <w:szCs w:val="22"/>
              </w:rPr>
              <w:t>Zły stan infrastruktury komunikacyjnej na obszarze objętym LSR</w:t>
            </w:r>
          </w:p>
        </w:tc>
        <w:tc>
          <w:tcPr>
            <w:tcW w:w="4253" w:type="dxa"/>
            <w:shd w:val="clear" w:color="auto" w:fill="BDD6EE" w:themeFill="accent1" w:themeFillTint="66"/>
          </w:tcPr>
          <w:p w14:paraId="64E8FDCD"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3761CE73" w14:textId="77777777" w:rsidTr="0051327B">
        <w:tc>
          <w:tcPr>
            <w:tcW w:w="5387" w:type="dxa"/>
            <w:shd w:val="clear" w:color="auto" w:fill="FFE599" w:themeFill="accent4" w:themeFillTint="66"/>
          </w:tcPr>
          <w:p w14:paraId="766C8E66"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Bardzo duże uzależnienie obszaru od kondycji sektora rybackiego i turystyki. Potencjalny kryzys w jednej z tych branż negatywnie odbije się na sytuac</w:t>
            </w:r>
            <w:r w:rsidR="0048685C" w:rsidRPr="005912B4">
              <w:rPr>
                <w:rFonts w:ascii="Arial Narrow" w:hAnsi="Arial Narrow"/>
                <w:sz w:val="22"/>
                <w:szCs w:val="22"/>
              </w:rPr>
              <w:t>ji ekonomicznej całego obszaru</w:t>
            </w:r>
          </w:p>
        </w:tc>
        <w:tc>
          <w:tcPr>
            <w:tcW w:w="4253" w:type="dxa"/>
            <w:shd w:val="clear" w:color="auto" w:fill="BDD6EE" w:themeFill="accent1" w:themeFillTint="66"/>
          </w:tcPr>
          <w:p w14:paraId="3D9FD2AB"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 pkt 3 Sektor rybołówstwa i przetwórstwa ryb na obszarze objętym LSR</w:t>
            </w:r>
          </w:p>
        </w:tc>
      </w:tr>
      <w:tr w:rsidR="000200CA" w:rsidRPr="005912B4" w14:paraId="25AC1BCB" w14:textId="77777777" w:rsidTr="0051327B">
        <w:tc>
          <w:tcPr>
            <w:tcW w:w="5387" w:type="dxa"/>
            <w:shd w:val="clear" w:color="auto" w:fill="FFE599" w:themeFill="accent4" w:themeFillTint="66"/>
          </w:tcPr>
          <w:p w14:paraId="3E39F3EF"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Brak ciągłości podmiotowej we wdrażaniu strategii w poprzedniej i obecnej perspektywie finansowej, „nowość” SRLGD, słaba rozpoznawalność wśród przyszłych beneficjentów</w:t>
            </w:r>
          </w:p>
        </w:tc>
        <w:tc>
          <w:tcPr>
            <w:tcW w:w="4253" w:type="dxa"/>
            <w:shd w:val="clear" w:color="auto" w:fill="BDD6EE" w:themeFill="accent1" w:themeFillTint="66"/>
          </w:tcPr>
          <w:p w14:paraId="504FEFB7"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Rozdział I, pkt 4 Powstanie Stowarzyszenia i jego dotychczasowa działalność</w:t>
            </w:r>
          </w:p>
        </w:tc>
      </w:tr>
      <w:tr w:rsidR="000200CA" w:rsidRPr="005912B4" w14:paraId="29BE20E5" w14:textId="77777777" w:rsidTr="0051327B">
        <w:trPr>
          <w:trHeight w:val="472"/>
        </w:trPr>
        <w:tc>
          <w:tcPr>
            <w:tcW w:w="5387" w:type="dxa"/>
            <w:shd w:val="clear" w:color="auto" w:fill="FFE599" w:themeFill="accent4" w:themeFillTint="66"/>
          </w:tcPr>
          <w:p w14:paraId="56B30C31"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Duże bezrobocie wśród osób starszych </w:t>
            </w:r>
            <w:r w:rsidR="0048685C" w:rsidRPr="005912B4">
              <w:rPr>
                <w:rFonts w:ascii="Arial Narrow" w:hAnsi="Arial Narrow"/>
                <w:sz w:val="22"/>
                <w:szCs w:val="22"/>
              </w:rPr>
              <w:t>oraz wchodzących na rynek pracy</w:t>
            </w:r>
          </w:p>
        </w:tc>
        <w:tc>
          <w:tcPr>
            <w:tcW w:w="4253" w:type="dxa"/>
            <w:shd w:val="clear" w:color="auto" w:fill="BDD6EE" w:themeFill="accent1" w:themeFillTint="66"/>
          </w:tcPr>
          <w:p w14:paraId="2DE79EA6" w14:textId="77777777" w:rsidR="000200CA" w:rsidRPr="005912B4" w:rsidRDefault="004A7AC0" w:rsidP="005912B4">
            <w:pPr>
              <w:rPr>
                <w:rFonts w:ascii="Arial Narrow" w:hAnsi="Arial Narrow"/>
                <w:b/>
                <w:sz w:val="22"/>
                <w:szCs w:val="22"/>
              </w:rPr>
            </w:pPr>
            <w:r w:rsidRPr="005912B4">
              <w:rPr>
                <w:rFonts w:ascii="Arial Narrow" w:hAnsi="Arial Narrow"/>
                <w:sz w:val="22"/>
                <w:szCs w:val="22"/>
              </w:rPr>
              <w:t>Rozdział III, pkt 2. Demografia oraz rynek pracy na obszarze objętym LSR</w:t>
            </w:r>
          </w:p>
        </w:tc>
      </w:tr>
      <w:tr w:rsidR="000200CA" w:rsidRPr="005912B4" w14:paraId="0B7AE66E" w14:textId="77777777" w:rsidTr="0051327B">
        <w:tc>
          <w:tcPr>
            <w:tcW w:w="5387" w:type="dxa"/>
            <w:shd w:val="clear" w:color="auto" w:fill="FFE599" w:themeFill="accent4" w:themeFillTint="66"/>
          </w:tcPr>
          <w:p w14:paraId="7E00BBD1"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Zróżnicowanie </w:t>
            </w:r>
            <w:r w:rsidR="0048685C" w:rsidRPr="005912B4">
              <w:rPr>
                <w:rFonts w:ascii="Arial Narrow" w:hAnsi="Arial Narrow"/>
                <w:sz w:val="22"/>
                <w:szCs w:val="22"/>
              </w:rPr>
              <w:t xml:space="preserve">gospodarcze </w:t>
            </w:r>
            <w:r w:rsidRPr="005912B4">
              <w:rPr>
                <w:rFonts w:ascii="Arial Narrow" w:hAnsi="Arial Narrow"/>
                <w:sz w:val="22"/>
                <w:szCs w:val="22"/>
              </w:rPr>
              <w:t>pomiędzy gminami objętymi LSR (gminy nadmorskie – gminy niegraniczą</w:t>
            </w:r>
            <w:r w:rsidR="0048685C" w:rsidRPr="005912B4">
              <w:rPr>
                <w:rFonts w:ascii="Arial Narrow" w:hAnsi="Arial Narrow"/>
                <w:sz w:val="22"/>
                <w:szCs w:val="22"/>
              </w:rPr>
              <w:t>ce z Bałtykiem)</w:t>
            </w:r>
            <w:r w:rsidR="004A7AC0" w:rsidRPr="005912B4">
              <w:rPr>
                <w:rFonts w:ascii="Arial Narrow" w:hAnsi="Arial Narrow"/>
                <w:sz w:val="22"/>
                <w:szCs w:val="22"/>
              </w:rPr>
              <w:t xml:space="preserve"> </w:t>
            </w:r>
            <w:r w:rsidR="0048685C" w:rsidRPr="005912B4">
              <w:rPr>
                <w:rFonts w:ascii="Arial Narrow" w:hAnsi="Arial Narrow"/>
                <w:sz w:val="22"/>
                <w:szCs w:val="22"/>
              </w:rPr>
              <w:t xml:space="preserve">brak </w:t>
            </w:r>
            <w:r w:rsidR="0007370B" w:rsidRPr="005912B4">
              <w:rPr>
                <w:rFonts w:ascii="Arial Narrow" w:hAnsi="Arial Narrow"/>
                <w:sz w:val="22"/>
                <w:szCs w:val="22"/>
              </w:rPr>
              <w:t>jednej, uniwersalnej recepty, rozwiązującej problemy całego obszaru</w:t>
            </w:r>
          </w:p>
        </w:tc>
        <w:tc>
          <w:tcPr>
            <w:tcW w:w="4253" w:type="dxa"/>
            <w:shd w:val="clear" w:color="auto" w:fill="BDD6EE" w:themeFill="accent1" w:themeFillTint="66"/>
          </w:tcPr>
          <w:p w14:paraId="7D323DD4" w14:textId="77777777" w:rsidR="000200CA" w:rsidRPr="005912B4" w:rsidRDefault="004A7AC0"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Rozdział III, pkt.</w:t>
            </w:r>
            <w:r w:rsidR="00934318" w:rsidRPr="005912B4">
              <w:rPr>
                <w:rFonts w:ascii="Arial Narrow" w:hAnsi="Arial Narrow"/>
                <w:sz w:val="22"/>
                <w:szCs w:val="22"/>
              </w:rPr>
              <w:t xml:space="preserve"> 1.2 Spójność obszaru, pkt 1.3.</w:t>
            </w:r>
            <w:r w:rsidRPr="005912B4">
              <w:rPr>
                <w:rFonts w:ascii="Arial Narrow" w:hAnsi="Arial Narrow"/>
                <w:sz w:val="22"/>
                <w:szCs w:val="22"/>
              </w:rPr>
              <w:t xml:space="preserve"> Historia, turystyka i kultura na obszarze objętym LSR, pkt 2 Demografia oraz rynek pracy na obszarze objętym LSR</w:t>
            </w:r>
          </w:p>
        </w:tc>
      </w:tr>
      <w:tr w:rsidR="000200CA" w:rsidRPr="005912B4" w14:paraId="291D7780" w14:textId="77777777" w:rsidTr="0051327B">
        <w:tc>
          <w:tcPr>
            <w:tcW w:w="5387" w:type="dxa"/>
            <w:shd w:val="clear" w:color="auto" w:fill="FFE599" w:themeFill="accent4" w:themeFillTint="66"/>
          </w:tcPr>
          <w:p w14:paraId="04E6B98B" w14:textId="77777777" w:rsidR="000200CA"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Uzależnienie sektora turystycznego </w:t>
            </w:r>
            <w:r w:rsidR="0048685C" w:rsidRPr="005912B4">
              <w:rPr>
                <w:rFonts w:ascii="Arial Narrow" w:hAnsi="Arial Narrow"/>
                <w:sz w:val="22"/>
                <w:szCs w:val="22"/>
              </w:rPr>
              <w:t xml:space="preserve">i dochodów miejscowych przedsiębiorców </w:t>
            </w:r>
            <w:r w:rsidRPr="005912B4">
              <w:rPr>
                <w:rFonts w:ascii="Arial Narrow" w:hAnsi="Arial Narrow"/>
                <w:sz w:val="22"/>
                <w:szCs w:val="22"/>
              </w:rPr>
              <w:t>od pogody</w:t>
            </w:r>
            <w:r w:rsidR="0007370B" w:rsidRPr="005912B4">
              <w:rPr>
                <w:rFonts w:ascii="Arial Narrow" w:hAnsi="Arial Narrow"/>
                <w:sz w:val="22"/>
                <w:szCs w:val="22"/>
              </w:rPr>
              <w:t xml:space="preserve"> – pokutujące przekonanie, że nad Bałtykiem w czasie gorszej pogody nie ma co robić</w:t>
            </w:r>
          </w:p>
        </w:tc>
        <w:tc>
          <w:tcPr>
            <w:tcW w:w="4253" w:type="dxa"/>
            <w:shd w:val="clear" w:color="auto" w:fill="BDD6EE" w:themeFill="accent1" w:themeFillTint="66"/>
          </w:tcPr>
          <w:p w14:paraId="2268CA16" w14:textId="77777777" w:rsidR="000200CA" w:rsidRPr="005912B4" w:rsidRDefault="004A7AC0"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F76874" w:rsidRPr="005912B4" w14:paraId="5771FE8E" w14:textId="77777777" w:rsidTr="0051327B">
        <w:tc>
          <w:tcPr>
            <w:tcW w:w="5387" w:type="dxa"/>
            <w:shd w:val="clear" w:color="auto" w:fill="FFE599" w:themeFill="accent4" w:themeFillTint="66"/>
          </w:tcPr>
          <w:p w14:paraId="6A7E243E" w14:textId="77777777" w:rsidR="00F76874" w:rsidRPr="005912B4" w:rsidRDefault="00F76874"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Proces „starzenia się” sektora rybackiego na obszarze, ginące zawody związane z tym sektorem (sieciarki, szkutnicy itp.</w:t>
            </w:r>
            <w:r w:rsidR="0007370B" w:rsidRPr="005912B4">
              <w:rPr>
                <w:rFonts w:ascii="Arial Narrow" w:hAnsi="Arial Narrow"/>
                <w:sz w:val="22"/>
                <w:szCs w:val="22"/>
              </w:rPr>
              <w:t>)</w:t>
            </w:r>
            <w:r w:rsidR="00934318" w:rsidRPr="005912B4">
              <w:rPr>
                <w:rFonts w:ascii="Arial Narrow" w:hAnsi="Arial Narrow"/>
                <w:sz w:val="22"/>
                <w:szCs w:val="22"/>
              </w:rPr>
              <w:t>.</w:t>
            </w:r>
          </w:p>
        </w:tc>
        <w:tc>
          <w:tcPr>
            <w:tcW w:w="4253" w:type="dxa"/>
            <w:shd w:val="clear" w:color="auto" w:fill="BDD6EE" w:themeFill="accent1" w:themeFillTint="66"/>
          </w:tcPr>
          <w:p w14:paraId="044147F4" w14:textId="77777777" w:rsidR="00F76874" w:rsidRPr="005912B4" w:rsidRDefault="00981791"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Rozdział III, </w:t>
            </w:r>
            <w:r w:rsidR="00934318" w:rsidRPr="005912B4">
              <w:rPr>
                <w:rFonts w:ascii="Arial Narrow" w:hAnsi="Arial Narrow"/>
                <w:sz w:val="22"/>
                <w:szCs w:val="22"/>
              </w:rPr>
              <w:t>pkt 3 Sektor Rybołówstwa i przetwórstwa na obszarze objętym LSR</w:t>
            </w:r>
          </w:p>
        </w:tc>
      </w:tr>
      <w:tr w:rsidR="00F76874" w:rsidRPr="005912B4" w14:paraId="2C0FBA60" w14:textId="77777777" w:rsidTr="0051327B">
        <w:tc>
          <w:tcPr>
            <w:tcW w:w="5387" w:type="dxa"/>
            <w:shd w:val="clear" w:color="auto" w:fill="FFE599" w:themeFill="accent4" w:themeFillTint="66"/>
          </w:tcPr>
          <w:p w14:paraId="4B3F8027" w14:textId="77777777" w:rsidR="00F76874" w:rsidRPr="005912B4" w:rsidRDefault="00F76874" w:rsidP="005912B4">
            <w:pPr>
              <w:autoSpaceDE w:val="0"/>
              <w:autoSpaceDN w:val="0"/>
              <w:adjustRightInd w:val="0"/>
              <w:rPr>
                <w:rFonts w:ascii="Arial Narrow" w:hAnsi="Arial Narrow"/>
                <w:sz w:val="22"/>
                <w:szCs w:val="22"/>
              </w:rPr>
            </w:pPr>
            <w:r w:rsidRPr="005912B4">
              <w:rPr>
                <w:rFonts w:ascii="Arial Narrow" w:hAnsi="Arial Narrow"/>
                <w:sz w:val="22"/>
                <w:szCs w:val="22"/>
              </w:rPr>
              <w:t>Brak rozbudowanych form współpracy między sektorem rybackim a jednostkami samorządu terytorialnego</w:t>
            </w:r>
            <w:r w:rsidR="0048685C" w:rsidRPr="005912B4">
              <w:rPr>
                <w:rFonts w:ascii="Arial Narrow" w:hAnsi="Arial Narrow"/>
                <w:sz w:val="22"/>
                <w:szCs w:val="22"/>
              </w:rPr>
              <w:t>, alienacja tej grupy zawodowej</w:t>
            </w:r>
            <w:r w:rsidR="0007370B" w:rsidRPr="005912B4">
              <w:rPr>
                <w:rFonts w:ascii="Arial Narrow" w:hAnsi="Arial Narrow"/>
                <w:sz w:val="22"/>
                <w:szCs w:val="22"/>
              </w:rPr>
              <w:t xml:space="preserve"> od innych grup interesu</w:t>
            </w:r>
          </w:p>
        </w:tc>
        <w:tc>
          <w:tcPr>
            <w:tcW w:w="4253" w:type="dxa"/>
            <w:shd w:val="clear" w:color="auto" w:fill="BDD6EE" w:themeFill="accent1" w:themeFillTint="66"/>
          </w:tcPr>
          <w:p w14:paraId="5E242797" w14:textId="77777777" w:rsidR="00F76874" w:rsidRPr="005912B4" w:rsidRDefault="004A7AC0"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Rozdział III, </w:t>
            </w:r>
            <w:r w:rsidR="00981791" w:rsidRPr="005912B4">
              <w:rPr>
                <w:rFonts w:ascii="Arial Narrow" w:hAnsi="Arial Narrow"/>
                <w:sz w:val="22"/>
                <w:szCs w:val="22"/>
              </w:rPr>
              <w:t>pkt 3 Sektor Rybołówstwa i przetwórstwa na obszarze objętym LSR</w:t>
            </w:r>
          </w:p>
        </w:tc>
      </w:tr>
    </w:tbl>
    <w:p w14:paraId="726DCBA4" w14:textId="77777777" w:rsidR="000200CA" w:rsidRPr="005912B4" w:rsidRDefault="000200CA" w:rsidP="005912B4">
      <w:pPr>
        <w:autoSpaceDE w:val="0"/>
        <w:autoSpaceDN w:val="0"/>
        <w:adjustRightInd w:val="0"/>
        <w:jc w:val="both"/>
        <w:rPr>
          <w:rFonts w:ascii="Arial Narrow" w:hAnsi="Arial Narrow"/>
          <w:sz w:val="22"/>
          <w:szCs w:val="22"/>
        </w:rPr>
      </w:pPr>
    </w:p>
    <w:p w14:paraId="792A3974" w14:textId="77777777" w:rsidR="0007370B" w:rsidRPr="005912B4" w:rsidRDefault="000200CA" w:rsidP="005912B4">
      <w:pPr>
        <w:pStyle w:val="Akapitzlist"/>
        <w:numPr>
          <w:ilvl w:val="0"/>
          <w:numId w:val="16"/>
        </w:numPr>
        <w:autoSpaceDE w:val="0"/>
        <w:autoSpaceDN w:val="0"/>
        <w:adjustRightInd w:val="0"/>
        <w:spacing w:after="0" w:line="240" w:lineRule="auto"/>
        <w:contextualSpacing w:val="0"/>
        <w:jc w:val="both"/>
        <w:rPr>
          <w:rFonts w:ascii="Arial Narrow" w:hAnsi="Arial Narrow" w:cs="Times New Roman"/>
          <w:b/>
        </w:rPr>
      </w:pPr>
      <w:r w:rsidRPr="005912B4">
        <w:rPr>
          <w:rFonts w:ascii="Arial Narrow" w:hAnsi="Arial Narrow" w:cs="Times New Roman"/>
          <w:b/>
        </w:rPr>
        <w:t>Szanse:</w:t>
      </w:r>
    </w:p>
    <w:tbl>
      <w:tblPr>
        <w:tblStyle w:val="Tabela-Siatka"/>
        <w:tblW w:w="9640" w:type="dxa"/>
        <w:tblInd w:w="-289" w:type="dxa"/>
        <w:tblLook w:val="04A0" w:firstRow="1" w:lastRow="0" w:firstColumn="1" w:lastColumn="0" w:noHBand="0" w:noVBand="1"/>
      </w:tblPr>
      <w:tblGrid>
        <w:gridCol w:w="5671"/>
        <w:gridCol w:w="3969"/>
      </w:tblGrid>
      <w:tr w:rsidR="000200CA" w:rsidRPr="005912B4" w14:paraId="730C7EBB" w14:textId="77777777" w:rsidTr="003D3E97">
        <w:trPr>
          <w:trHeight w:val="521"/>
        </w:trPr>
        <w:tc>
          <w:tcPr>
            <w:tcW w:w="5671" w:type="dxa"/>
            <w:shd w:val="clear" w:color="auto" w:fill="AEAAAA" w:themeFill="background2" w:themeFillShade="BF"/>
          </w:tcPr>
          <w:p w14:paraId="63EB001D"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szansy</w:t>
            </w:r>
          </w:p>
        </w:tc>
        <w:tc>
          <w:tcPr>
            <w:tcW w:w="3969" w:type="dxa"/>
            <w:shd w:val="clear" w:color="auto" w:fill="AEAAAA" w:themeFill="background2" w:themeFillShade="BF"/>
          </w:tcPr>
          <w:p w14:paraId="497044CE"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Miejsce w LSR zawierające odpowiednią wzmiankę</w:t>
            </w:r>
          </w:p>
        </w:tc>
      </w:tr>
      <w:tr w:rsidR="000200CA" w:rsidRPr="005912B4" w14:paraId="13C3E3B8" w14:textId="77777777" w:rsidTr="003D3E97">
        <w:tc>
          <w:tcPr>
            <w:tcW w:w="5671" w:type="dxa"/>
            <w:shd w:val="clear" w:color="auto" w:fill="FFE599" w:themeFill="accent4" w:themeFillTint="66"/>
          </w:tcPr>
          <w:p w14:paraId="4166BB5A" w14:textId="77777777" w:rsidR="000200CA" w:rsidRPr="005912B4" w:rsidRDefault="0007370B"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Rozwój zainteresowania historią, przyrodą oraz tradycjami rybackimi wśród mieszkańców Polski</w:t>
            </w:r>
          </w:p>
        </w:tc>
        <w:tc>
          <w:tcPr>
            <w:tcW w:w="3969" w:type="dxa"/>
            <w:shd w:val="clear" w:color="auto" w:fill="BDD6EE" w:themeFill="accent1" w:themeFillTint="66"/>
          </w:tcPr>
          <w:p w14:paraId="1D2E496F" w14:textId="77777777" w:rsidR="000200CA" w:rsidRPr="005912B4" w:rsidRDefault="003D3E97"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Rozdział III, pkt. 1.3. Historia, turystyka i kultura na obszarze objętym LSR</w:t>
            </w:r>
          </w:p>
        </w:tc>
      </w:tr>
      <w:tr w:rsidR="000200CA" w:rsidRPr="005912B4" w14:paraId="3760F1BC" w14:textId="77777777" w:rsidTr="003D3E97">
        <w:tc>
          <w:tcPr>
            <w:tcW w:w="5671" w:type="dxa"/>
            <w:shd w:val="clear" w:color="auto" w:fill="FFE599" w:themeFill="accent4" w:themeFillTint="66"/>
          </w:tcPr>
          <w:p w14:paraId="5D03CCC1" w14:textId="77777777" w:rsidR="000200CA" w:rsidRPr="005912B4" w:rsidRDefault="0007370B" w:rsidP="005912B4">
            <w:pPr>
              <w:autoSpaceDE w:val="0"/>
              <w:autoSpaceDN w:val="0"/>
              <w:adjustRightInd w:val="0"/>
              <w:rPr>
                <w:rFonts w:ascii="Arial Narrow" w:hAnsi="Arial Narrow"/>
                <w:sz w:val="22"/>
                <w:szCs w:val="22"/>
              </w:rPr>
            </w:pPr>
            <w:r w:rsidRPr="005912B4">
              <w:rPr>
                <w:rFonts w:ascii="Arial Narrow" w:hAnsi="Arial Narrow"/>
                <w:sz w:val="22"/>
                <w:szCs w:val="22"/>
              </w:rPr>
              <w:t>Rozwój turystyki opartej na zwiedzaniu i podziwianiu walorów przyrody oraz aktywnym spędzaniu czasu</w:t>
            </w:r>
          </w:p>
        </w:tc>
        <w:tc>
          <w:tcPr>
            <w:tcW w:w="3969" w:type="dxa"/>
            <w:shd w:val="clear" w:color="auto" w:fill="BDD6EE" w:themeFill="accent1" w:themeFillTint="66"/>
          </w:tcPr>
          <w:p w14:paraId="75D2E9D1" w14:textId="77777777" w:rsidR="000200CA" w:rsidRPr="005912B4" w:rsidRDefault="003D3E97"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2. Demografia oraz rynek pracy na obszarze objętym LSR</w:t>
            </w:r>
          </w:p>
        </w:tc>
      </w:tr>
      <w:tr w:rsidR="000200CA" w:rsidRPr="005912B4" w14:paraId="6926B289" w14:textId="77777777" w:rsidTr="003D3E97">
        <w:tc>
          <w:tcPr>
            <w:tcW w:w="5671" w:type="dxa"/>
            <w:shd w:val="clear" w:color="auto" w:fill="FFE599" w:themeFill="accent4" w:themeFillTint="66"/>
          </w:tcPr>
          <w:p w14:paraId="1D26880D" w14:textId="77777777" w:rsidR="000200CA" w:rsidRPr="005912B4" w:rsidRDefault="00981791"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Możliwość wykorzystania środków unijnych do sfinansowania różnorodnych inicjatyw</w:t>
            </w:r>
          </w:p>
        </w:tc>
        <w:tc>
          <w:tcPr>
            <w:tcW w:w="3969" w:type="dxa"/>
            <w:shd w:val="clear" w:color="auto" w:fill="BDD6EE" w:themeFill="accent1" w:themeFillTint="66"/>
          </w:tcPr>
          <w:p w14:paraId="6A3E0A86" w14:textId="77777777" w:rsidR="000200CA" w:rsidRPr="005912B4" w:rsidRDefault="003D3E97"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w:t>
            </w:r>
            <w:r w:rsidR="00981791" w:rsidRPr="005912B4">
              <w:rPr>
                <w:rFonts w:ascii="Arial Narrow" w:hAnsi="Arial Narrow"/>
                <w:sz w:val="22"/>
                <w:szCs w:val="22"/>
              </w:rPr>
              <w:t>, Rozdział I, pkt 5 Struktura członkostwa w LGD</w:t>
            </w:r>
          </w:p>
        </w:tc>
      </w:tr>
      <w:tr w:rsidR="000200CA" w:rsidRPr="005912B4" w14:paraId="37CB3241" w14:textId="77777777" w:rsidTr="003D3E97">
        <w:tc>
          <w:tcPr>
            <w:tcW w:w="5671" w:type="dxa"/>
            <w:shd w:val="clear" w:color="auto" w:fill="FFE599" w:themeFill="accent4" w:themeFillTint="66"/>
          </w:tcPr>
          <w:p w14:paraId="0C9C1547" w14:textId="77777777" w:rsidR="000200CA" w:rsidRPr="005912B4" w:rsidRDefault="0007370B" w:rsidP="005912B4">
            <w:pPr>
              <w:autoSpaceDE w:val="0"/>
              <w:autoSpaceDN w:val="0"/>
              <w:adjustRightInd w:val="0"/>
              <w:rPr>
                <w:rFonts w:ascii="Arial Narrow" w:hAnsi="Arial Narrow"/>
                <w:sz w:val="22"/>
                <w:szCs w:val="22"/>
              </w:rPr>
            </w:pPr>
            <w:r w:rsidRPr="005912B4">
              <w:rPr>
                <w:rFonts w:ascii="Arial Narrow" w:hAnsi="Arial Narrow"/>
                <w:sz w:val="22"/>
                <w:szCs w:val="22"/>
              </w:rPr>
              <w:t>Wzrost liczby kuracjuszy w sanatoriach i uzdrowisku, ze względu na postępujący proces starzenia się społeczeństwa</w:t>
            </w:r>
          </w:p>
        </w:tc>
        <w:tc>
          <w:tcPr>
            <w:tcW w:w="3969" w:type="dxa"/>
            <w:shd w:val="clear" w:color="auto" w:fill="BDD6EE" w:themeFill="accent1" w:themeFillTint="66"/>
          </w:tcPr>
          <w:p w14:paraId="5AE900A9" w14:textId="77777777" w:rsidR="000200CA" w:rsidRPr="005912B4" w:rsidRDefault="003D3E97"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1DE8FB5C" w14:textId="77777777" w:rsidTr="00166856">
        <w:trPr>
          <w:trHeight w:val="423"/>
        </w:trPr>
        <w:tc>
          <w:tcPr>
            <w:tcW w:w="5671" w:type="dxa"/>
            <w:shd w:val="clear" w:color="auto" w:fill="FFE599" w:themeFill="accent4" w:themeFillTint="66"/>
          </w:tcPr>
          <w:p w14:paraId="0953BFCF" w14:textId="77777777" w:rsidR="000200CA" w:rsidRPr="005912B4" w:rsidRDefault="0007370B" w:rsidP="005912B4">
            <w:pPr>
              <w:autoSpaceDE w:val="0"/>
              <w:autoSpaceDN w:val="0"/>
              <w:adjustRightInd w:val="0"/>
              <w:rPr>
                <w:rFonts w:ascii="Arial Narrow" w:hAnsi="Arial Narrow"/>
                <w:sz w:val="22"/>
                <w:szCs w:val="22"/>
              </w:rPr>
            </w:pPr>
            <w:r w:rsidRPr="005912B4">
              <w:rPr>
                <w:rFonts w:ascii="Arial Narrow" w:hAnsi="Arial Narrow"/>
                <w:sz w:val="22"/>
                <w:szCs w:val="22"/>
              </w:rPr>
              <w:t>Dobra ocena Kołobrzegu i okolic w oczach mieszkańców innych regionów Polski oraz inwestorów</w:t>
            </w:r>
          </w:p>
        </w:tc>
        <w:tc>
          <w:tcPr>
            <w:tcW w:w="3969" w:type="dxa"/>
            <w:shd w:val="clear" w:color="auto" w:fill="BDD6EE" w:themeFill="accent1" w:themeFillTint="66"/>
          </w:tcPr>
          <w:p w14:paraId="6CF213A8" w14:textId="77777777" w:rsidR="000200CA" w:rsidRPr="005912B4" w:rsidRDefault="003D3E97" w:rsidP="005912B4">
            <w:pPr>
              <w:rPr>
                <w:rFonts w:ascii="Arial Narrow" w:hAnsi="Arial Narrow"/>
                <w:b/>
                <w:sz w:val="22"/>
                <w:szCs w:val="22"/>
              </w:rPr>
            </w:pPr>
            <w:r w:rsidRPr="005912B4">
              <w:rPr>
                <w:rFonts w:ascii="Arial Narrow" w:hAnsi="Arial Narrow"/>
                <w:sz w:val="22"/>
                <w:szCs w:val="22"/>
              </w:rPr>
              <w:t>Rozdział III, pkt. 1.3. Historia, turystyka i kultura na obszarze objętym LSR</w:t>
            </w:r>
          </w:p>
        </w:tc>
      </w:tr>
      <w:tr w:rsidR="000200CA" w:rsidRPr="005912B4" w14:paraId="284BE759" w14:textId="77777777" w:rsidTr="003D3E97">
        <w:tc>
          <w:tcPr>
            <w:tcW w:w="5671" w:type="dxa"/>
            <w:shd w:val="clear" w:color="auto" w:fill="FFE599" w:themeFill="accent4" w:themeFillTint="66"/>
          </w:tcPr>
          <w:p w14:paraId="0DFFBE7C" w14:textId="77777777" w:rsidR="000200CA" w:rsidRPr="005912B4" w:rsidRDefault="0007370B" w:rsidP="005912B4">
            <w:pPr>
              <w:autoSpaceDE w:val="0"/>
              <w:autoSpaceDN w:val="0"/>
              <w:adjustRightInd w:val="0"/>
              <w:rPr>
                <w:rFonts w:ascii="Arial Narrow" w:hAnsi="Arial Narrow"/>
                <w:sz w:val="22"/>
                <w:szCs w:val="22"/>
              </w:rPr>
            </w:pPr>
            <w:r w:rsidRPr="005912B4">
              <w:rPr>
                <w:rFonts w:ascii="Arial Narrow" w:hAnsi="Arial Narrow"/>
                <w:sz w:val="22"/>
                <w:szCs w:val="22"/>
              </w:rPr>
              <w:t>Możliwości podnoszenia kompetencji zawodowych dzięki dobrej bazie edukacyjnej na obszarze LSR</w:t>
            </w:r>
          </w:p>
        </w:tc>
        <w:tc>
          <w:tcPr>
            <w:tcW w:w="3969" w:type="dxa"/>
            <w:shd w:val="clear" w:color="auto" w:fill="BDD6EE" w:themeFill="accent1" w:themeFillTint="66"/>
          </w:tcPr>
          <w:p w14:paraId="273B4828" w14:textId="77777777" w:rsidR="000200CA" w:rsidRPr="005912B4" w:rsidRDefault="003D3E97"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Rozdział III, pkt 2. Demografia oraz rynek pracy na obszarze objętym LSR</w:t>
            </w:r>
          </w:p>
        </w:tc>
      </w:tr>
      <w:tr w:rsidR="000200CA" w:rsidRPr="005912B4" w14:paraId="74AFD1BB" w14:textId="77777777" w:rsidTr="003D3E97">
        <w:tc>
          <w:tcPr>
            <w:tcW w:w="5671" w:type="dxa"/>
            <w:shd w:val="clear" w:color="auto" w:fill="FFE599" w:themeFill="accent4" w:themeFillTint="66"/>
          </w:tcPr>
          <w:p w14:paraId="02F6F962" w14:textId="77777777" w:rsidR="000200CA" w:rsidRPr="005912B4" w:rsidRDefault="0007370B" w:rsidP="005912B4">
            <w:pPr>
              <w:autoSpaceDE w:val="0"/>
              <w:autoSpaceDN w:val="0"/>
              <w:adjustRightInd w:val="0"/>
              <w:rPr>
                <w:rFonts w:ascii="Arial Narrow" w:hAnsi="Arial Narrow"/>
                <w:sz w:val="22"/>
                <w:szCs w:val="22"/>
              </w:rPr>
            </w:pPr>
            <w:r w:rsidRPr="005912B4">
              <w:rPr>
                <w:rFonts w:ascii="Arial Narrow" w:hAnsi="Arial Narrow"/>
                <w:sz w:val="22"/>
                <w:szCs w:val="22"/>
              </w:rPr>
              <w:t>Zainteresowanie turystów z Niemiec historią regionu znajdującego się niegdyś w granicach ich państwa</w:t>
            </w:r>
          </w:p>
        </w:tc>
        <w:tc>
          <w:tcPr>
            <w:tcW w:w="3969" w:type="dxa"/>
            <w:shd w:val="clear" w:color="auto" w:fill="BDD6EE" w:themeFill="accent1" w:themeFillTint="66"/>
          </w:tcPr>
          <w:p w14:paraId="57C9D2FB" w14:textId="77777777" w:rsidR="000200CA" w:rsidRPr="005912B4" w:rsidRDefault="003D3E97"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2. Demografia oraz rynek pracy na obszarze objętym LSR</w:t>
            </w:r>
          </w:p>
        </w:tc>
      </w:tr>
      <w:tr w:rsidR="000200CA" w:rsidRPr="005912B4" w14:paraId="6A458A5E" w14:textId="77777777" w:rsidTr="003D3E97">
        <w:tc>
          <w:tcPr>
            <w:tcW w:w="5671" w:type="dxa"/>
            <w:shd w:val="clear" w:color="auto" w:fill="FFE599" w:themeFill="accent4" w:themeFillTint="66"/>
          </w:tcPr>
          <w:p w14:paraId="180DEF05" w14:textId="77777777" w:rsidR="000200CA" w:rsidRPr="005912B4" w:rsidRDefault="003D3E97"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Zwiększenie popytu na produkty rybne dzięki promocji zdrowego stylu żywienia</w:t>
            </w:r>
            <w:r w:rsidR="00166856" w:rsidRPr="005912B4">
              <w:rPr>
                <w:rFonts w:ascii="Arial Narrow" w:hAnsi="Arial Narrow"/>
                <w:sz w:val="22"/>
                <w:szCs w:val="22"/>
              </w:rPr>
              <w:t>. Promocje produktów spowodowały większe zainteresowanie spożyciem ryb morskich</w:t>
            </w:r>
          </w:p>
        </w:tc>
        <w:tc>
          <w:tcPr>
            <w:tcW w:w="3969" w:type="dxa"/>
            <w:shd w:val="clear" w:color="auto" w:fill="BDD6EE" w:themeFill="accent1" w:themeFillTint="66"/>
          </w:tcPr>
          <w:p w14:paraId="69973E7F" w14:textId="77777777" w:rsidR="000200CA" w:rsidRPr="005912B4" w:rsidRDefault="003D3E97"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 pkt 3 Sektor rybołówstwa i przetwórstwa ryb na obszarze objętym LSR</w:t>
            </w:r>
          </w:p>
        </w:tc>
      </w:tr>
    </w:tbl>
    <w:p w14:paraId="08DA1823" w14:textId="77777777" w:rsidR="000200CA" w:rsidRDefault="000200CA" w:rsidP="005912B4">
      <w:pPr>
        <w:autoSpaceDE w:val="0"/>
        <w:autoSpaceDN w:val="0"/>
        <w:adjustRightInd w:val="0"/>
        <w:jc w:val="both"/>
        <w:rPr>
          <w:rFonts w:ascii="Arial Narrow" w:hAnsi="Arial Narrow"/>
          <w:sz w:val="22"/>
          <w:szCs w:val="22"/>
        </w:rPr>
      </w:pPr>
    </w:p>
    <w:p w14:paraId="6B52E549" w14:textId="77777777" w:rsidR="002B6941" w:rsidRDefault="002B6941" w:rsidP="005912B4">
      <w:pPr>
        <w:autoSpaceDE w:val="0"/>
        <w:autoSpaceDN w:val="0"/>
        <w:adjustRightInd w:val="0"/>
        <w:jc w:val="both"/>
        <w:rPr>
          <w:rFonts w:ascii="Arial Narrow" w:hAnsi="Arial Narrow"/>
          <w:sz w:val="22"/>
          <w:szCs w:val="22"/>
        </w:rPr>
      </w:pPr>
    </w:p>
    <w:p w14:paraId="6633126F" w14:textId="77777777" w:rsidR="002B6941" w:rsidRDefault="002B6941" w:rsidP="005912B4">
      <w:pPr>
        <w:autoSpaceDE w:val="0"/>
        <w:autoSpaceDN w:val="0"/>
        <w:adjustRightInd w:val="0"/>
        <w:jc w:val="both"/>
        <w:rPr>
          <w:rFonts w:ascii="Arial Narrow" w:hAnsi="Arial Narrow"/>
          <w:sz w:val="22"/>
          <w:szCs w:val="22"/>
        </w:rPr>
      </w:pPr>
    </w:p>
    <w:p w14:paraId="50572256" w14:textId="77777777" w:rsidR="002B6941" w:rsidRDefault="002B6941" w:rsidP="005912B4">
      <w:pPr>
        <w:autoSpaceDE w:val="0"/>
        <w:autoSpaceDN w:val="0"/>
        <w:adjustRightInd w:val="0"/>
        <w:jc w:val="both"/>
        <w:rPr>
          <w:rFonts w:ascii="Arial Narrow" w:hAnsi="Arial Narrow"/>
          <w:sz w:val="22"/>
          <w:szCs w:val="22"/>
        </w:rPr>
      </w:pPr>
    </w:p>
    <w:p w14:paraId="39CD1A4E" w14:textId="77777777" w:rsidR="002B6941" w:rsidRPr="005912B4" w:rsidRDefault="002B6941" w:rsidP="005912B4">
      <w:pPr>
        <w:autoSpaceDE w:val="0"/>
        <w:autoSpaceDN w:val="0"/>
        <w:adjustRightInd w:val="0"/>
        <w:jc w:val="both"/>
        <w:rPr>
          <w:rFonts w:ascii="Arial Narrow" w:hAnsi="Arial Narrow"/>
          <w:sz w:val="22"/>
          <w:szCs w:val="22"/>
        </w:rPr>
      </w:pPr>
    </w:p>
    <w:p w14:paraId="31DC9DFA" w14:textId="77777777" w:rsidR="003D3E97" w:rsidRPr="005912B4" w:rsidRDefault="000200CA" w:rsidP="005912B4">
      <w:pPr>
        <w:pStyle w:val="Akapitzlist"/>
        <w:numPr>
          <w:ilvl w:val="0"/>
          <w:numId w:val="17"/>
        </w:numPr>
        <w:autoSpaceDE w:val="0"/>
        <w:autoSpaceDN w:val="0"/>
        <w:adjustRightInd w:val="0"/>
        <w:spacing w:after="0" w:line="240" w:lineRule="auto"/>
        <w:contextualSpacing w:val="0"/>
        <w:jc w:val="both"/>
        <w:rPr>
          <w:rFonts w:ascii="Arial Narrow" w:hAnsi="Arial Narrow" w:cs="Times New Roman"/>
          <w:b/>
        </w:rPr>
      </w:pPr>
      <w:r w:rsidRPr="005912B4">
        <w:rPr>
          <w:rFonts w:ascii="Arial Narrow" w:hAnsi="Arial Narrow" w:cs="Times New Roman"/>
          <w:b/>
        </w:rPr>
        <w:lastRenderedPageBreak/>
        <w:t>Zagrożenia</w:t>
      </w:r>
    </w:p>
    <w:tbl>
      <w:tblPr>
        <w:tblStyle w:val="Tabela-Siatka"/>
        <w:tblW w:w="9699" w:type="dxa"/>
        <w:tblInd w:w="-289" w:type="dxa"/>
        <w:tblLook w:val="04A0" w:firstRow="1" w:lastRow="0" w:firstColumn="1" w:lastColumn="0" w:noHBand="0" w:noVBand="1"/>
      </w:tblPr>
      <w:tblGrid>
        <w:gridCol w:w="5706"/>
        <w:gridCol w:w="3993"/>
      </w:tblGrid>
      <w:tr w:rsidR="000200CA" w:rsidRPr="005912B4" w14:paraId="2D3EC5A8" w14:textId="77777777" w:rsidTr="00CA75C9">
        <w:trPr>
          <w:trHeight w:val="513"/>
        </w:trPr>
        <w:tc>
          <w:tcPr>
            <w:tcW w:w="5706" w:type="dxa"/>
            <w:shd w:val="clear" w:color="auto" w:fill="AEAAAA" w:themeFill="background2" w:themeFillShade="BF"/>
          </w:tcPr>
          <w:p w14:paraId="77A5608D"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słabej szansy</w:t>
            </w:r>
          </w:p>
        </w:tc>
        <w:tc>
          <w:tcPr>
            <w:tcW w:w="3993" w:type="dxa"/>
            <w:shd w:val="clear" w:color="auto" w:fill="AEAAAA" w:themeFill="background2" w:themeFillShade="BF"/>
          </w:tcPr>
          <w:p w14:paraId="1E75EE2C" w14:textId="77777777" w:rsidR="000200CA" w:rsidRPr="005912B4" w:rsidRDefault="000200CA" w:rsidP="005912B4">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Miejsce w LSR zawierające odpowiednią wzmiankę</w:t>
            </w:r>
          </w:p>
        </w:tc>
      </w:tr>
      <w:tr w:rsidR="000200CA" w:rsidRPr="005912B4" w14:paraId="747EBE42" w14:textId="77777777" w:rsidTr="00CA75C9">
        <w:trPr>
          <w:trHeight w:val="502"/>
        </w:trPr>
        <w:tc>
          <w:tcPr>
            <w:tcW w:w="5706" w:type="dxa"/>
            <w:shd w:val="clear" w:color="auto" w:fill="FFE599" w:themeFill="accent4" w:themeFillTint="66"/>
          </w:tcPr>
          <w:p w14:paraId="5C31964C" w14:textId="77777777" w:rsidR="000200CA" w:rsidRPr="005912B4" w:rsidRDefault="003D3E97" w:rsidP="005912B4">
            <w:pPr>
              <w:autoSpaceDE w:val="0"/>
              <w:autoSpaceDN w:val="0"/>
              <w:adjustRightInd w:val="0"/>
              <w:jc w:val="both"/>
              <w:rPr>
                <w:rFonts w:ascii="Arial Narrow" w:eastAsiaTheme="minorHAnsi" w:hAnsi="Arial Narrow"/>
                <w:sz w:val="22"/>
                <w:szCs w:val="22"/>
                <w:lang w:eastAsia="en-US"/>
              </w:rPr>
            </w:pPr>
            <w:r w:rsidRPr="005912B4">
              <w:rPr>
                <w:rFonts w:ascii="Arial Narrow" w:hAnsi="Arial Narrow"/>
                <w:sz w:val="22"/>
                <w:szCs w:val="22"/>
              </w:rPr>
              <w:t>Zwiększenie się bezrobocia (efekt niekorzystnych zjawisk w gospodarce krajowej)</w:t>
            </w:r>
          </w:p>
        </w:tc>
        <w:tc>
          <w:tcPr>
            <w:tcW w:w="3993" w:type="dxa"/>
            <w:shd w:val="clear" w:color="auto" w:fill="BDD6EE" w:themeFill="accent1" w:themeFillTint="66"/>
          </w:tcPr>
          <w:p w14:paraId="755FBA65" w14:textId="77777777" w:rsidR="000200CA" w:rsidRPr="005912B4" w:rsidRDefault="00166856" w:rsidP="005912B4">
            <w:pPr>
              <w:autoSpaceDE w:val="0"/>
              <w:autoSpaceDN w:val="0"/>
              <w:adjustRightInd w:val="0"/>
              <w:rPr>
                <w:rFonts w:ascii="Arial Narrow" w:eastAsiaTheme="minorHAnsi" w:hAnsi="Arial Narrow"/>
                <w:sz w:val="22"/>
                <w:szCs w:val="22"/>
                <w:lang w:eastAsia="en-US"/>
              </w:rPr>
            </w:pPr>
            <w:r w:rsidRPr="005912B4">
              <w:rPr>
                <w:rFonts w:ascii="Arial Narrow" w:hAnsi="Arial Narrow"/>
                <w:sz w:val="22"/>
                <w:szCs w:val="22"/>
              </w:rPr>
              <w:t>Rozdział III, pkt 2. Demografia oraz rynek pracy na obszarze objętym LSR</w:t>
            </w:r>
          </w:p>
        </w:tc>
      </w:tr>
      <w:tr w:rsidR="000200CA" w:rsidRPr="005912B4" w14:paraId="0AFEB54B" w14:textId="77777777" w:rsidTr="00CA75C9">
        <w:trPr>
          <w:trHeight w:val="739"/>
        </w:trPr>
        <w:tc>
          <w:tcPr>
            <w:tcW w:w="5706" w:type="dxa"/>
            <w:shd w:val="clear" w:color="auto" w:fill="FFE599" w:themeFill="accent4" w:themeFillTint="66"/>
          </w:tcPr>
          <w:p w14:paraId="3D55D6B3" w14:textId="77777777" w:rsidR="000200CA" w:rsidRPr="005912B4" w:rsidRDefault="003D3E97" w:rsidP="005912B4">
            <w:pPr>
              <w:autoSpaceDE w:val="0"/>
              <w:autoSpaceDN w:val="0"/>
              <w:adjustRightInd w:val="0"/>
              <w:jc w:val="both"/>
              <w:rPr>
                <w:rFonts w:ascii="Arial Narrow" w:hAnsi="Arial Narrow"/>
                <w:sz w:val="22"/>
                <w:szCs w:val="22"/>
              </w:rPr>
            </w:pPr>
            <w:r w:rsidRPr="005912B4">
              <w:rPr>
                <w:rFonts w:ascii="Arial Narrow" w:hAnsi="Arial Narrow"/>
                <w:sz w:val="22"/>
                <w:szCs w:val="22"/>
              </w:rPr>
              <w:t>Niekorzystne zmiany klimatyczne oraz niekorzystne zmiany w populacji ryb na Bałtyku</w:t>
            </w:r>
          </w:p>
        </w:tc>
        <w:tc>
          <w:tcPr>
            <w:tcW w:w="3993" w:type="dxa"/>
            <w:shd w:val="clear" w:color="auto" w:fill="BDD6EE" w:themeFill="accent1" w:themeFillTint="66"/>
          </w:tcPr>
          <w:p w14:paraId="211A5A16" w14:textId="77777777" w:rsidR="000200CA" w:rsidRPr="005912B4" w:rsidRDefault="00166856" w:rsidP="005912B4">
            <w:pPr>
              <w:autoSpaceDE w:val="0"/>
              <w:autoSpaceDN w:val="0"/>
              <w:adjustRightInd w:val="0"/>
              <w:rPr>
                <w:rFonts w:ascii="Arial Narrow" w:hAnsi="Arial Narrow"/>
                <w:sz w:val="22"/>
                <w:szCs w:val="22"/>
              </w:rPr>
            </w:pPr>
            <w:r w:rsidRPr="005912B4">
              <w:rPr>
                <w:rFonts w:ascii="Arial Narrow" w:hAnsi="Arial Narrow"/>
                <w:sz w:val="22"/>
                <w:szCs w:val="22"/>
              </w:rPr>
              <w:t xml:space="preserve">Rozdział III, pkt. 1.4. Przyroda na obszarze objętym LSR, </w:t>
            </w:r>
            <w:r w:rsidR="00981791" w:rsidRPr="005912B4">
              <w:rPr>
                <w:rFonts w:ascii="Arial Narrow" w:hAnsi="Arial Narrow"/>
                <w:sz w:val="22"/>
                <w:szCs w:val="22"/>
              </w:rPr>
              <w:t>pkt 3 Sektor Rybołówstwa i przetwórstwa na obszarze objętym LSR</w:t>
            </w:r>
          </w:p>
        </w:tc>
      </w:tr>
      <w:tr w:rsidR="000200CA" w:rsidRPr="005912B4" w14:paraId="15E86D4A" w14:textId="77777777" w:rsidTr="00CA75C9">
        <w:trPr>
          <w:trHeight w:val="502"/>
        </w:trPr>
        <w:tc>
          <w:tcPr>
            <w:tcW w:w="5706" w:type="dxa"/>
            <w:shd w:val="clear" w:color="auto" w:fill="FFE599" w:themeFill="accent4" w:themeFillTint="66"/>
          </w:tcPr>
          <w:p w14:paraId="687DB3AB" w14:textId="77777777" w:rsidR="000200CA" w:rsidRPr="005912B4" w:rsidRDefault="003D3E97" w:rsidP="005912B4">
            <w:pPr>
              <w:autoSpaceDE w:val="0"/>
              <w:autoSpaceDN w:val="0"/>
              <w:adjustRightInd w:val="0"/>
              <w:jc w:val="both"/>
              <w:rPr>
                <w:rFonts w:ascii="Arial Narrow" w:hAnsi="Arial Narrow"/>
                <w:sz w:val="22"/>
                <w:szCs w:val="22"/>
              </w:rPr>
            </w:pPr>
            <w:r w:rsidRPr="005912B4">
              <w:rPr>
                <w:rFonts w:ascii="Arial Narrow" w:hAnsi="Arial Narrow"/>
                <w:sz w:val="22"/>
                <w:szCs w:val="22"/>
              </w:rPr>
              <w:t>Konkurencja z innymi miejscowościami nadmorskimi na rynku turystyki krajowej</w:t>
            </w:r>
          </w:p>
        </w:tc>
        <w:tc>
          <w:tcPr>
            <w:tcW w:w="3993" w:type="dxa"/>
            <w:shd w:val="clear" w:color="auto" w:fill="BDD6EE" w:themeFill="accent1" w:themeFillTint="66"/>
          </w:tcPr>
          <w:p w14:paraId="39629484" w14:textId="77777777" w:rsidR="000200CA" w:rsidRPr="005912B4" w:rsidRDefault="00166856"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1.3. Historia, turystyka i kultura na obszarze objętym LSR</w:t>
            </w:r>
          </w:p>
        </w:tc>
      </w:tr>
      <w:tr w:rsidR="000200CA" w:rsidRPr="005912B4" w14:paraId="075E24D8" w14:textId="77777777" w:rsidTr="00CA75C9">
        <w:trPr>
          <w:trHeight w:val="748"/>
        </w:trPr>
        <w:tc>
          <w:tcPr>
            <w:tcW w:w="5706" w:type="dxa"/>
            <w:shd w:val="clear" w:color="auto" w:fill="FFE599" w:themeFill="accent4" w:themeFillTint="66"/>
          </w:tcPr>
          <w:p w14:paraId="10B5617D" w14:textId="77777777" w:rsidR="000200CA" w:rsidRPr="005912B4" w:rsidRDefault="00166856" w:rsidP="005912B4">
            <w:pPr>
              <w:autoSpaceDE w:val="0"/>
              <w:autoSpaceDN w:val="0"/>
              <w:adjustRightInd w:val="0"/>
              <w:jc w:val="both"/>
              <w:rPr>
                <w:rFonts w:ascii="Arial Narrow" w:eastAsiaTheme="minorHAnsi" w:hAnsi="Arial Narrow"/>
                <w:sz w:val="22"/>
                <w:szCs w:val="22"/>
                <w:lang w:eastAsia="en-US"/>
              </w:rPr>
            </w:pPr>
            <w:r w:rsidRPr="005912B4">
              <w:rPr>
                <w:rFonts w:ascii="Arial Narrow" w:hAnsi="Arial Narrow"/>
                <w:sz w:val="22"/>
                <w:szCs w:val="22"/>
              </w:rPr>
              <w:t>Zanieczyszczenie środowiska naturalnego w wyniku nieprzewidzianych awarii oraz nieodpowiedzialnego gospodarowania zasobami wodnym</w:t>
            </w:r>
            <w:r w:rsidR="00957C3B" w:rsidRPr="005912B4">
              <w:rPr>
                <w:rFonts w:ascii="Arial Narrow" w:hAnsi="Arial Narrow"/>
                <w:sz w:val="22"/>
                <w:szCs w:val="22"/>
              </w:rPr>
              <w:t>i i kłusownictwem</w:t>
            </w:r>
          </w:p>
        </w:tc>
        <w:tc>
          <w:tcPr>
            <w:tcW w:w="3993" w:type="dxa"/>
            <w:shd w:val="clear" w:color="auto" w:fill="BDD6EE" w:themeFill="accent1" w:themeFillTint="66"/>
          </w:tcPr>
          <w:p w14:paraId="1969B554" w14:textId="77777777" w:rsidR="000200CA" w:rsidRPr="005912B4" w:rsidRDefault="00166856"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 pkt. 1.4. Przyroda na obszarze objętym LSR</w:t>
            </w:r>
          </w:p>
        </w:tc>
      </w:tr>
      <w:tr w:rsidR="00166856" w:rsidRPr="005912B4" w14:paraId="5CCBF884" w14:textId="77777777" w:rsidTr="00CA75C9">
        <w:trPr>
          <w:trHeight w:val="264"/>
        </w:trPr>
        <w:tc>
          <w:tcPr>
            <w:tcW w:w="5706" w:type="dxa"/>
            <w:shd w:val="clear" w:color="auto" w:fill="FFE599" w:themeFill="accent4" w:themeFillTint="66"/>
          </w:tcPr>
          <w:p w14:paraId="41B83754" w14:textId="77777777" w:rsidR="00166856" w:rsidRPr="005912B4" w:rsidRDefault="00166856" w:rsidP="005912B4">
            <w:pPr>
              <w:autoSpaceDE w:val="0"/>
              <w:autoSpaceDN w:val="0"/>
              <w:adjustRightInd w:val="0"/>
              <w:jc w:val="both"/>
              <w:rPr>
                <w:rFonts w:ascii="Arial Narrow" w:eastAsiaTheme="minorHAnsi" w:hAnsi="Arial Narrow"/>
                <w:sz w:val="22"/>
                <w:szCs w:val="22"/>
                <w:lang w:eastAsia="en-US"/>
              </w:rPr>
            </w:pPr>
            <w:r w:rsidRPr="005912B4">
              <w:rPr>
                <w:rFonts w:ascii="Arial Narrow" w:hAnsi="Arial Narrow"/>
                <w:sz w:val="22"/>
                <w:szCs w:val="22"/>
              </w:rPr>
              <w:t>Niestabilny system prawny</w:t>
            </w:r>
          </w:p>
        </w:tc>
        <w:tc>
          <w:tcPr>
            <w:tcW w:w="3993" w:type="dxa"/>
            <w:vMerge w:val="restart"/>
            <w:shd w:val="clear" w:color="auto" w:fill="BDD6EE" w:themeFill="accent1" w:themeFillTint="66"/>
          </w:tcPr>
          <w:p w14:paraId="532F6895" w14:textId="77777777" w:rsidR="00166856" w:rsidRPr="005912B4" w:rsidRDefault="00166856" w:rsidP="005912B4">
            <w:pPr>
              <w:rPr>
                <w:rFonts w:ascii="Arial Narrow" w:hAnsi="Arial Narrow"/>
                <w:sz w:val="22"/>
                <w:szCs w:val="22"/>
              </w:rPr>
            </w:pPr>
            <w:r w:rsidRPr="005912B4">
              <w:rPr>
                <w:rFonts w:ascii="Arial Narrow" w:hAnsi="Arial Narrow"/>
                <w:sz w:val="22"/>
                <w:szCs w:val="22"/>
              </w:rPr>
              <w:t>Ogólne uwarunkowania</w:t>
            </w:r>
            <w:r w:rsidR="00981791" w:rsidRPr="005912B4">
              <w:rPr>
                <w:rFonts w:ascii="Arial Narrow" w:hAnsi="Arial Narrow"/>
                <w:sz w:val="22"/>
                <w:szCs w:val="22"/>
              </w:rPr>
              <w:t>, Rozdział III,</w:t>
            </w:r>
          </w:p>
        </w:tc>
      </w:tr>
      <w:tr w:rsidR="00166856" w:rsidRPr="005912B4" w14:paraId="49DD7056" w14:textId="77777777" w:rsidTr="00CA75C9">
        <w:trPr>
          <w:trHeight w:val="310"/>
        </w:trPr>
        <w:tc>
          <w:tcPr>
            <w:tcW w:w="5706" w:type="dxa"/>
            <w:shd w:val="clear" w:color="auto" w:fill="FFE599" w:themeFill="accent4" w:themeFillTint="66"/>
          </w:tcPr>
          <w:p w14:paraId="1809B85F" w14:textId="77777777" w:rsidR="00166856" w:rsidRPr="005912B4" w:rsidRDefault="00166856" w:rsidP="005912B4">
            <w:pPr>
              <w:autoSpaceDE w:val="0"/>
              <w:autoSpaceDN w:val="0"/>
              <w:adjustRightInd w:val="0"/>
              <w:jc w:val="both"/>
              <w:rPr>
                <w:rFonts w:ascii="Arial Narrow" w:hAnsi="Arial Narrow"/>
                <w:sz w:val="22"/>
                <w:szCs w:val="22"/>
              </w:rPr>
            </w:pPr>
            <w:r w:rsidRPr="005912B4">
              <w:rPr>
                <w:rFonts w:ascii="Arial Narrow" w:hAnsi="Arial Narrow"/>
                <w:sz w:val="22"/>
                <w:szCs w:val="22"/>
              </w:rPr>
              <w:t>Brak kluczowych aktów prawnych w okresie przygotowywania LSR</w:t>
            </w:r>
          </w:p>
        </w:tc>
        <w:tc>
          <w:tcPr>
            <w:tcW w:w="3993" w:type="dxa"/>
            <w:vMerge/>
            <w:shd w:val="clear" w:color="auto" w:fill="BDD6EE" w:themeFill="accent1" w:themeFillTint="66"/>
          </w:tcPr>
          <w:p w14:paraId="47F2D4E0" w14:textId="77777777" w:rsidR="00166856" w:rsidRPr="005912B4" w:rsidRDefault="00166856" w:rsidP="005912B4">
            <w:pPr>
              <w:autoSpaceDE w:val="0"/>
              <w:autoSpaceDN w:val="0"/>
              <w:adjustRightInd w:val="0"/>
              <w:rPr>
                <w:rFonts w:ascii="Arial Narrow" w:eastAsiaTheme="minorHAnsi" w:hAnsi="Arial Narrow"/>
                <w:sz w:val="22"/>
                <w:szCs w:val="22"/>
                <w:lang w:eastAsia="en-US"/>
              </w:rPr>
            </w:pPr>
          </w:p>
        </w:tc>
      </w:tr>
      <w:tr w:rsidR="00166856" w:rsidRPr="005912B4" w14:paraId="363112B7" w14:textId="77777777" w:rsidTr="00CA75C9">
        <w:trPr>
          <w:trHeight w:val="485"/>
        </w:trPr>
        <w:tc>
          <w:tcPr>
            <w:tcW w:w="5706" w:type="dxa"/>
            <w:shd w:val="clear" w:color="auto" w:fill="FFE599" w:themeFill="accent4" w:themeFillTint="66"/>
          </w:tcPr>
          <w:p w14:paraId="4F2B80B6" w14:textId="77777777" w:rsidR="00166856" w:rsidRPr="005912B4" w:rsidRDefault="00166856" w:rsidP="005912B4">
            <w:pPr>
              <w:autoSpaceDE w:val="0"/>
              <w:autoSpaceDN w:val="0"/>
              <w:adjustRightInd w:val="0"/>
              <w:jc w:val="both"/>
              <w:rPr>
                <w:rFonts w:ascii="Arial Narrow" w:eastAsiaTheme="minorHAnsi" w:hAnsi="Arial Narrow"/>
                <w:b/>
                <w:sz w:val="22"/>
                <w:szCs w:val="22"/>
                <w:lang w:eastAsia="en-US"/>
              </w:rPr>
            </w:pPr>
            <w:r w:rsidRPr="005912B4">
              <w:rPr>
                <w:rFonts w:ascii="Arial Narrow" w:hAnsi="Arial Narrow"/>
                <w:sz w:val="22"/>
                <w:szCs w:val="22"/>
              </w:rPr>
              <w:t>Zawirowania o charakterze międzynarodowym (blokady i embarga handlowe)</w:t>
            </w:r>
          </w:p>
        </w:tc>
        <w:tc>
          <w:tcPr>
            <w:tcW w:w="3993" w:type="dxa"/>
            <w:vMerge/>
            <w:shd w:val="clear" w:color="auto" w:fill="BDD6EE" w:themeFill="accent1" w:themeFillTint="66"/>
          </w:tcPr>
          <w:p w14:paraId="52F5AE6B" w14:textId="77777777" w:rsidR="00166856" w:rsidRPr="005912B4" w:rsidRDefault="00166856" w:rsidP="005912B4">
            <w:pPr>
              <w:autoSpaceDE w:val="0"/>
              <w:autoSpaceDN w:val="0"/>
              <w:adjustRightInd w:val="0"/>
              <w:rPr>
                <w:rFonts w:ascii="Arial Narrow" w:hAnsi="Arial Narrow"/>
                <w:sz w:val="22"/>
                <w:szCs w:val="22"/>
              </w:rPr>
            </w:pPr>
          </w:p>
        </w:tc>
      </w:tr>
      <w:tr w:rsidR="00166856" w:rsidRPr="005912B4" w14:paraId="1E99D6F0" w14:textId="77777777" w:rsidTr="00CA75C9">
        <w:trPr>
          <w:trHeight w:val="602"/>
        </w:trPr>
        <w:tc>
          <w:tcPr>
            <w:tcW w:w="5706" w:type="dxa"/>
            <w:shd w:val="clear" w:color="auto" w:fill="FFE599" w:themeFill="accent4" w:themeFillTint="66"/>
          </w:tcPr>
          <w:p w14:paraId="13A7DA23" w14:textId="77777777" w:rsidR="00166856" w:rsidRPr="005912B4" w:rsidRDefault="00166856" w:rsidP="005912B4">
            <w:pPr>
              <w:autoSpaceDE w:val="0"/>
              <w:autoSpaceDN w:val="0"/>
              <w:adjustRightInd w:val="0"/>
              <w:jc w:val="both"/>
              <w:rPr>
                <w:rFonts w:ascii="Arial Narrow" w:hAnsi="Arial Narrow"/>
                <w:sz w:val="22"/>
                <w:szCs w:val="22"/>
              </w:rPr>
            </w:pPr>
            <w:r w:rsidRPr="005912B4">
              <w:rPr>
                <w:rFonts w:ascii="Arial Narrow" w:hAnsi="Arial Narrow"/>
                <w:sz w:val="22"/>
                <w:szCs w:val="22"/>
              </w:rPr>
              <w:t>Spadek opłacalności działalności rybackiej w wyniku konkurencji zagranicznej</w:t>
            </w:r>
          </w:p>
        </w:tc>
        <w:tc>
          <w:tcPr>
            <w:tcW w:w="3993" w:type="dxa"/>
            <w:shd w:val="clear" w:color="auto" w:fill="BDD6EE" w:themeFill="accent1" w:themeFillTint="66"/>
          </w:tcPr>
          <w:p w14:paraId="29683A85" w14:textId="77777777" w:rsidR="00166856" w:rsidRPr="005912B4" w:rsidRDefault="00166856" w:rsidP="005912B4">
            <w:pPr>
              <w:autoSpaceDE w:val="0"/>
              <w:autoSpaceDN w:val="0"/>
              <w:adjustRightInd w:val="0"/>
              <w:rPr>
                <w:rFonts w:ascii="Arial Narrow" w:hAnsi="Arial Narrow"/>
                <w:sz w:val="22"/>
                <w:szCs w:val="22"/>
              </w:rPr>
            </w:pPr>
            <w:r w:rsidRPr="005912B4">
              <w:rPr>
                <w:rFonts w:ascii="Arial Narrow" w:hAnsi="Arial Narrow"/>
                <w:sz w:val="22"/>
                <w:szCs w:val="22"/>
              </w:rPr>
              <w:t>Rozdział III</w:t>
            </w:r>
            <w:r w:rsidR="00981791" w:rsidRPr="005912B4">
              <w:rPr>
                <w:rFonts w:ascii="Arial Narrow" w:hAnsi="Arial Narrow"/>
                <w:sz w:val="22"/>
                <w:szCs w:val="22"/>
              </w:rPr>
              <w:t>, pkt 3</w:t>
            </w:r>
            <w:r w:rsidRPr="005912B4">
              <w:rPr>
                <w:rFonts w:ascii="Arial Narrow" w:hAnsi="Arial Narrow"/>
                <w:sz w:val="22"/>
                <w:szCs w:val="22"/>
              </w:rPr>
              <w:t xml:space="preserve"> </w:t>
            </w:r>
            <w:r w:rsidR="00981791" w:rsidRPr="005912B4">
              <w:rPr>
                <w:rFonts w:ascii="Arial Narrow" w:hAnsi="Arial Narrow"/>
                <w:sz w:val="22"/>
                <w:szCs w:val="22"/>
              </w:rPr>
              <w:t>Sektor Rybołówstwa i przetwórstwa na obszarze objętym LSR</w:t>
            </w:r>
          </w:p>
        </w:tc>
      </w:tr>
    </w:tbl>
    <w:p w14:paraId="6871D3EF" w14:textId="77777777" w:rsidR="00CA75C9" w:rsidRDefault="00CA75C9" w:rsidP="005912B4">
      <w:pPr>
        <w:autoSpaceDE w:val="0"/>
        <w:autoSpaceDN w:val="0"/>
        <w:adjustRightInd w:val="0"/>
        <w:spacing w:after="80"/>
        <w:jc w:val="both"/>
        <w:rPr>
          <w:rFonts w:ascii="Arial Narrow" w:eastAsiaTheme="minorHAnsi" w:hAnsi="Arial Narrow"/>
          <w:sz w:val="22"/>
          <w:szCs w:val="22"/>
          <w:lang w:eastAsia="en-US"/>
        </w:rPr>
      </w:pPr>
    </w:p>
    <w:p w14:paraId="71DC6FC8" w14:textId="77777777" w:rsidR="00CA75C9" w:rsidRDefault="00CA75C9" w:rsidP="005912B4">
      <w:pPr>
        <w:autoSpaceDE w:val="0"/>
        <w:autoSpaceDN w:val="0"/>
        <w:adjustRightInd w:val="0"/>
        <w:spacing w:after="80"/>
        <w:jc w:val="both"/>
        <w:rPr>
          <w:rFonts w:ascii="Arial Narrow" w:eastAsiaTheme="minorHAnsi" w:hAnsi="Arial Narrow"/>
          <w:sz w:val="22"/>
          <w:szCs w:val="22"/>
          <w:lang w:eastAsia="en-US"/>
        </w:rPr>
      </w:pPr>
    </w:p>
    <w:p w14:paraId="30B94471" w14:textId="77777777" w:rsidR="00CA75C9" w:rsidRDefault="00CA75C9" w:rsidP="00CA75C9">
      <w:pPr>
        <w:autoSpaceDE w:val="0"/>
        <w:autoSpaceDN w:val="0"/>
        <w:adjustRightInd w:val="0"/>
        <w:spacing w:after="80"/>
        <w:jc w:val="center"/>
        <w:rPr>
          <w:rFonts w:ascii="Arial Narrow" w:eastAsiaTheme="minorHAnsi" w:hAnsi="Arial Narrow"/>
          <w:sz w:val="22"/>
          <w:szCs w:val="22"/>
          <w:lang w:eastAsia="en-US"/>
        </w:rPr>
      </w:pPr>
    </w:p>
    <w:p w14:paraId="25AA187E" w14:textId="6962DD3A" w:rsidR="0098291C" w:rsidRDefault="00D32114" w:rsidP="0098291C">
      <w:pPr>
        <w:autoSpaceDE w:val="0"/>
        <w:autoSpaceDN w:val="0"/>
        <w:adjustRightInd w:val="0"/>
        <w:spacing w:after="80"/>
        <w:jc w:val="center"/>
        <w:rPr>
          <w:rFonts w:ascii="Arial Narrow" w:eastAsiaTheme="minorHAnsi" w:hAnsi="Arial Narrow"/>
          <w:sz w:val="22"/>
          <w:szCs w:val="22"/>
          <w:lang w:eastAsia="en-US"/>
        </w:rPr>
      </w:pPr>
      <w:r w:rsidRPr="00D32114">
        <w:rPr>
          <w:rFonts w:ascii="Arial Narrow" w:eastAsiaTheme="minorHAnsi" w:hAnsi="Arial Narrow"/>
          <w:noProof/>
          <w:sz w:val="22"/>
          <w:szCs w:val="22"/>
        </w:rPr>
        <w:drawing>
          <wp:inline distT="0" distB="0" distL="0" distR="0" wp14:anchorId="51F8E0D9" wp14:editId="7570106D">
            <wp:extent cx="5936400" cy="3340800"/>
            <wp:effectExtent l="0" t="0" r="7620" b="0"/>
            <wp:docPr id="5" name="Obraz 5" descr="E:\P228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22828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400" cy="3340800"/>
                    </a:xfrm>
                    <a:prstGeom prst="rect">
                      <a:avLst/>
                    </a:prstGeom>
                    <a:noFill/>
                    <a:ln>
                      <a:noFill/>
                    </a:ln>
                  </pic:spPr>
                </pic:pic>
              </a:graphicData>
            </a:graphic>
          </wp:inline>
        </w:drawing>
      </w:r>
    </w:p>
    <w:p w14:paraId="31D45A43" w14:textId="10CDD75C" w:rsidR="0098291C" w:rsidRDefault="0098291C" w:rsidP="0098291C">
      <w:pPr>
        <w:rPr>
          <w:rFonts w:ascii="Arial Narrow" w:eastAsiaTheme="minorHAnsi" w:hAnsi="Arial Narrow"/>
          <w:sz w:val="22"/>
          <w:szCs w:val="22"/>
          <w:lang w:eastAsia="en-US"/>
        </w:rPr>
      </w:pPr>
      <w:r>
        <w:rPr>
          <w:rFonts w:ascii="Arial Narrow" w:eastAsiaTheme="minorHAnsi" w:hAnsi="Arial Narrow"/>
          <w:sz w:val="22"/>
          <w:szCs w:val="22"/>
          <w:lang w:eastAsia="en-US"/>
        </w:rPr>
        <w:t xml:space="preserve">    Kuter rybacki i łodzie wędkarskie w drodze z łowiska do portu Kołobrzeg</w:t>
      </w:r>
    </w:p>
    <w:p w14:paraId="04ACD59E" w14:textId="16FAFC12" w:rsidR="00937043" w:rsidRPr="0098291C" w:rsidRDefault="0098291C" w:rsidP="0098291C">
      <w:pPr>
        <w:tabs>
          <w:tab w:val="left" w:pos="730"/>
        </w:tabs>
        <w:rPr>
          <w:rFonts w:ascii="Arial Narrow" w:eastAsiaTheme="minorHAnsi" w:hAnsi="Arial Narrow"/>
          <w:sz w:val="22"/>
          <w:szCs w:val="22"/>
          <w:lang w:eastAsia="en-US"/>
        </w:rPr>
        <w:sectPr w:rsidR="00937043" w:rsidRPr="0098291C" w:rsidSect="00782C58">
          <w:footerReference w:type="default" r:id="rId16"/>
          <w:pgSz w:w="11906" w:h="16838"/>
          <w:pgMar w:top="964" w:right="964" w:bottom="964" w:left="964" w:header="709" w:footer="709" w:gutter="227"/>
          <w:cols w:space="708"/>
          <w:docGrid w:linePitch="360"/>
        </w:sectPr>
      </w:pPr>
      <w:r>
        <w:rPr>
          <w:rFonts w:ascii="Arial Narrow" w:eastAsiaTheme="minorHAnsi" w:hAnsi="Arial Narrow"/>
          <w:sz w:val="22"/>
          <w:szCs w:val="22"/>
          <w:lang w:eastAsia="en-US"/>
        </w:rPr>
        <w:tab/>
      </w:r>
    </w:p>
    <w:p w14:paraId="02A09A0E" w14:textId="489D94BB" w:rsidR="008A1CD6" w:rsidRPr="000E350C" w:rsidRDefault="00016C16" w:rsidP="000E350C">
      <w:pPr>
        <w:spacing w:after="80"/>
        <w:jc w:val="center"/>
        <w:rPr>
          <w:rFonts w:ascii="Arial Narrow" w:hAnsi="Arial Narrow"/>
          <w:b/>
          <w:sz w:val="28"/>
          <w:szCs w:val="22"/>
          <w:lang w:eastAsia="en-US"/>
        </w:rPr>
      </w:pPr>
      <w:r w:rsidRPr="000E350C">
        <w:rPr>
          <w:rFonts w:ascii="Arial Narrow" w:hAnsi="Arial Narrow"/>
          <w:b/>
          <w:sz w:val="28"/>
          <w:szCs w:val="22"/>
          <w:lang w:eastAsia="en-US"/>
        </w:rPr>
        <w:lastRenderedPageBreak/>
        <w:t>ANALIZA SWOT – SCHEMAT</w:t>
      </w:r>
    </w:p>
    <w:tbl>
      <w:tblPr>
        <w:tblStyle w:val="Tabela-Siatka"/>
        <w:tblW w:w="14884" w:type="dxa"/>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087"/>
      </w:tblGrid>
      <w:tr w:rsidR="00016C16" w:rsidRPr="005912B4" w14:paraId="195946CD" w14:textId="77777777" w:rsidTr="000E350C">
        <w:trPr>
          <w:trHeight w:val="16"/>
          <w:tblCellSpacing w:w="11" w:type="dxa"/>
        </w:trPr>
        <w:tc>
          <w:tcPr>
            <w:tcW w:w="7764" w:type="dxa"/>
            <w:tcBorders>
              <w:bottom w:val="single" w:sz="18" w:space="0" w:color="4472C4" w:themeColor="accent5"/>
              <w:right w:val="single" w:sz="36" w:space="0" w:color="4472C4" w:themeColor="accent5"/>
            </w:tcBorders>
            <w:shd w:val="clear" w:color="auto" w:fill="FFD966" w:themeFill="accent4" w:themeFillTint="99"/>
          </w:tcPr>
          <w:p w14:paraId="605FB754"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STRENGHT</w:t>
            </w:r>
          </w:p>
        </w:tc>
        <w:tc>
          <w:tcPr>
            <w:tcW w:w="7054" w:type="dxa"/>
            <w:tcBorders>
              <w:left w:val="single" w:sz="36" w:space="0" w:color="4472C4" w:themeColor="accent5"/>
              <w:bottom w:val="single" w:sz="18" w:space="0" w:color="4472C4" w:themeColor="accent5"/>
            </w:tcBorders>
            <w:shd w:val="clear" w:color="auto" w:fill="7B7B7B" w:themeFill="accent3" w:themeFillShade="BF"/>
          </w:tcPr>
          <w:p w14:paraId="5308F2D9"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WEAKNESS</w:t>
            </w:r>
          </w:p>
        </w:tc>
      </w:tr>
      <w:tr w:rsidR="00016C16" w:rsidRPr="005912B4" w14:paraId="390231E4" w14:textId="77777777" w:rsidTr="000E350C">
        <w:trPr>
          <w:trHeight w:val="203"/>
          <w:tblCellSpacing w:w="11" w:type="dxa"/>
        </w:trPr>
        <w:tc>
          <w:tcPr>
            <w:tcW w:w="7764" w:type="dxa"/>
            <w:tcBorders>
              <w:top w:val="single" w:sz="18" w:space="0" w:color="4472C4" w:themeColor="accent5"/>
              <w:right w:val="single" w:sz="36" w:space="0" w:color="4472C4" w:themeColor="accent5"/>
            </w:tcBorders>
            <w:shd w:val="clear" w:color="auto" w:fill="FFD966" w:themeFill="accent4" w:themeFillTint="99"/>
          </w:tcPr>
          <w:p w14:paraId="10FDE364"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SILNEJ STRONY</w:t>
            </w:r>
          </w:p>
        </w:tc>
        <w:tc>
          <w:tcPr>
            <w:tcW w:w="7054" w:type="dxa"/>
            <w:tcBorders>
              <w:top w:val="single" w:sz="18" w:space="0" w:color="4472C4" w:themeColor="accent5"/>
              <w:left w:val="single" w:sz="36" w:space="0" w:color="4472C4" w:themeColor="accent5"/>
            </w:tcBorders>
            <w:shd w:val="clear" w:color="auto" w:fill="7B7B7B" w:themeFill="accent3" w:themeFillShade="BF"/>
          </w:tcPr>
          <w:p w14:paraId="770940A7"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SŁABEJ STRONY</w:t>
            </w:r>
          </w:p>
        </w:tc>
      </w:tr>
      <w:tr w:rsidR="00016C16" w:rsidRPr="005912B4" w14:paraId="4FD303C6" w14:textId="77777777" w:rsidTr="000E350C">
        <w:trPr>
          <w:trHeight w:val="3458"/>
          <w:tblCellSpacing w:w="11" w:type="dxa"/>
        </w:trPr>
        <w:tc>
          <w:tcPr>
            <w:tcW w:w="7764" w:type="dxa"/>
            <w:tcBorders>
              <w:right w:val="single" w:sz="36" w:space="0" w:color="4472C4" w:themeColor="accent5"/>
            </w:tcBorders>
            <w:shd w:val="clear" w:color="auto" w:fill="FFFF00"/>
          </w:tcPr>
          <w:p w14:paraId="2440CEF9"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Ogromna popularność Kołobrzegu i okolic wśród turystów</w:t>
            </w:r>
          </w:p>
          <w:p w14:paraId="6550E372"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Specyfika pobytu turystów na obszarze LSR (długie turnusy) i związany z tym popyt turystów na produkty i usługi codziennego życia (niezwiązane bezpośrednio z turystyką i rekreacją).</w:t>
            </w:r>
          </w:p>
          <w:p w14:paraId="6B328712"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Dłuższy sezon turystyczny ze względy na istnienie uzdrowiska i sanatorów</w:t>
            </w:r>
          </w:p>
          <w:p w14:paraId="0C74A4A5"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Zróżnicowany charakter atrakcji turystycznych</w:t>
            </w:r>
          </w:p>
          <w:p w14:paraId="71DCFF04"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Dobra baza noclegowa w trzech miejscowościach objętych LSR</w:t>
            </w:r>
          </w:p>
          <w:p w14:paraId="46303BAE"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Środowisko naturalne: unikalne, atrakcyjne ekosystemy, w tym obszary NATURA 2000</w:t>
            </w:r>
          </w:p>
          <w:p w14:paraId="436E6C89"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Niższy niż w innych rejonach Województwa Zachodniopomorskiego ogólny poziom bezrobocia</w:t>
            </w:r>
          </w:p>
          <w:p w14:paraId="7E4693F0"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 xml:space="preserve">Dodatni bilans migracyjny na obszarze objętym LSR </w:t>
            </w:r>
          </w:p>
          <w:p w14:paraId="74A66C06"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Bardzo silny sektor rybacki na obszarze objętym LSR</w:t>
            </w:r>
          </w:p>
          <w:p w14:paraId="2F8B1C8A"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Duży port rybacki w Kołobrzegu, nieformalne centrum sektora w regionie</w:t>
            </w:r>
          </w:p>
          <w:p w14:paraId="06D2A571" w14:textId="77777777" w:rsidR="00016C16" w:rsidRPr="005912B4" w:rsidRDefault="00016C16" w:rsidP="00897E1D">
            <w:pPr>
              <w:pStyle w:val="Akapitzlist"/>
              <w:numPr>
                <w:ilvl w:val="0"/>
                <w:numId w:val="15"/>
              </w:numPr>
              <w:autoSpaceDE w:val="0"/>
              <w:autoSpaceDN w:val="0"/>
              <w:adjustRightInd w:val="0"/>
              <w:spacing w:after="0" w:line="240" w:lineRule="auto"/>
              <w:ind w:left="295" w:hanging="295"/>
              <w:contextualSpacing w:val="0"/>
              <w:jc w:val="both"/>
              <w:rPr>
                <w:rFonts w:ascii="Arial Narrow" w:hAnsi="Arial Narrow" w:cs="Times New Roman"/>
              </w:rPr>
            </w:pPr>
            <w:r w:rsidRPr="005912B4">
              <w:rPr>
                <w:rFonts w:ascii="Arial Narrow" w:hAnsi="Arial Narrow" w:cs="Times New Roman"/>
              </w:rPr>
              <w:t>Rozwinięty przemysł przetwórczy</w:t>
            </w:r>
          </w:p>
        </w:tc>
        <w:tc>
          <w:tcPr>
            <w:tcW w:w="7054" w:type="dxa"/>
            <w:tcBorders>
              <w:left w:val="single" w:sz="36" w:space="0" w:color="4472C4" w:themeColor="accent5"/>
            </w:tcBorders>
            <w:shd w:val="clear" w:color="auto" w:fill="F2F2F2" w:themeFill="background1" w:themeFillShade="F2"/>
          </w:tcPr>
          <w:p w14:paraId="5A218238"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Niedostateczny poziom skomunikowania obszaru objętego LSR z innymi regionami Polski</w:t>
            </w:r>
          </w:p>
          <w:p w14:paraId="528D7197"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Zły stan infrastruktury komunikacyjnej na obszarze objętym LSR</w:t>
            </w:r>
          </w:p>
          <w:p w14:paraId="174B8021"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Bardzo duże uzależnienie obszaru od kondycji sektora rybackiego i turystyki</w:t>
            </w:r>
          </w:p>
          <w:p w14:paraId="467F3666"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Brak ciągłości podmiotowej we wdrażaniu strategii w poprzedniej i obecnej perspektywie finansowej, „nowość” SRLGD</w:t>
            </w:r>
          </w:p>
          <w:p w14:paraId="1956BAAD"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Relatywnie wysokie bezrobocie wśród osób starszych i osób wchodzących po raz pierwszy na rynek pracy</w:t>
            </w:r>
          </w:p>
          <w:p w14:paraId="2F444D99"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Zróżnicowanie pomiędzy gminami objętymi LSR (gminy nadmorskie – gminy niegraniczące z Bałtykiem)</w:t>
            </w:r>
          </w:p>
          <w:p w14:paraId="6A61BCBF"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Uzależnienie sektora turystycznego od pogody</w:t>
            </w:r>
          </w:p>
          <w:p w14:paraId="4292E73E"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Proces „starzenia się” sektora rybackiego na obszarze, ginące zawody związane z tym sektorem (sieciarki, szkutnicy itp.)</w:t>
            </w:r>
          </w:p>
          <w:p w14:paraId="18BE1908" w14:textId="77777777" w:rsidR="00016C16" w:rsidRPr="005912B4" w:rsidRDefault="00016C16" w:rsidP="00897E1D">
            <w:pPr>
              <w:pStyle w:val="Akapitzlist"/>
              <w:numPr>
                <w:ilvl w:val="0"/>
                <w:numId w:val="12"/>
              </w:numPr>
              <w:autoSpaceDE w:val="0"/>
              <w:autoSpaceDN w:val="0"/>
              <w:adjustRightInd w:val="0"/>
              <w:spacing w:after="0" w:line="240" w:lineRule="auto"/>
              <w:ind w:left="306" w:hanging="306"/>
              <w:contextualSpacing w:val="0"/>
              <w:jc w:val="both"/>
              <w:rPr>
                <w:rFonts w:ascii="Arial Narrow" w:hAnsi="Arial Narrow" w:cs="Times New Roman"/>
              </w:rPr>
            </w:pPr>
            <w:r w:rsidRPr="005912B4">
              <w:rPr>
                <w:rFonts w:ascii="Arial Narrow" w:hAnsi="Arial Narrow" w:cs="Times New Roman"/>
              </w:rPr>
              <w:t>Brak rozwiniętej, długofalowej i zorganizowanej współpracy sektora rybackiego z innymi grupami interesu na obszarze</w:t>
            </w:r>
          </w:p>
        </w:tc>
      </w:tr>
      <w:tr w:rsidR="00016C16" w:rsidRPr="005912B4" w14:paraId="74D9CB4C" w14:textId="77777777" w:rsidTr="000E350C">
        <w:trPr>
          <w:trHeight w:val="16"/>
          <w:tblCellSpacing w:w="11" w:type="dxa"/>
        </w:trPr>
        <w:tc>
          <w:tcPr>
            <w:tcW w:w="7764" w:type="dxa"/>
            <w:tcBorders>
              <w:top w:val="single" w:sz="36" w:space="0" w:color="4472C4" w:themeColor="accent5"/>
              <w:right w:val="single" w:sz="36" w:space="0" w:color="4472C4" w:themeColor="accent5"/>
            </w:tcBorders>
            <w:shd w:val="clear" w:color="auto" w:fill="538135" w:themeFill="accent6" w:themeFillShade="BF"/>
          </w:tcPr>
          <w:p w14:paraId="6D44A1C9"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OPPORTUNITIES</w:t>
            </w:r>
          </w:p>
        </w:tc>
        <w:tc>
          <w:tcPr>
            <w:tcW w:w="7054" w:type="dxa"/>
            <w:tcBorders>
              <w:top w:val="single" w:sz="36" w:space="0" w:color="4472C4" w:themeColor="accent5"/>
              <w:left w:val="single" w:sz="36" w:space="0" w:color="4472C4" w:themeColor="accent5"/>
            </w:tcBorders>
            <w:shd w:val="clear" w:color="auto" w:fill="785D95"/>
          </w:tcPr>
          <w:p w14:paraId="7CFF9A92"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THREATS</w:t>
            </w:r>
          </w:p>
        </w:tc>
      </w:tr>
      <w:tr w:rsidR="00016C16" w:rsidRPr="005912B4" w14:paraId="6040E014" w14:textId="77777777" w:rsidTr="000E350C">
        <w:trPr>
          <w:trHeight w:val="16"/>
          <w:tblCellSpacing w:w="11" w:type="dxa"/>
        </w:trPr>
        <w:tc>
          <w:tcPr>
            <w:tcW w:w="7764" w:type="dxa"/>
            <w:tcBorders>
              <w:top w:val="single" w:sz="18" w:space="0" w:color="4472C4" w:themeColor="accent5"/>
              <w:right w:val="single" w:sz="36" w:space="0" w:color="4472C4" w:themeColor="accent5"/>
            </w:tcBorders>
            <w:shd w:val="clear" w:color="auto" w:fill="538135" w:themeFill="accent6" w:themeFillShade="BF"/>
          </w:tcPr>
          <w:p w14:paraId="625910FA"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SZANSY</w:t>
            </w:r>
          </w:p>
        </w:tc>
        <w:tc>
          <w:tcPr>
            <w:tcW w:w="7054" w:type="dxa"/>
            <w:tcBorders>
              <w:top w:val="single" w:sz="18" w:space="0" w:color="4472C4" w:themeColor="accent5"/>
              <w:left w:val="single" w:sz="36" w:space="0" w:color="4472C4" w:themeColor="accent5"/>
            </w:tcBorders>
            <w:shd w:val="clear" w:color="auto" w:fill="785D95"/>
          </w:tcPr>
          <w:p w14:paraId="0DED3618" w14:textId="77777777" w:rsidR="00016C16" w:rsidRPr="005912B4" w:rsidRDefault="00016C16" w:rsidP="00897E1D">
            <w:pPr>
              <w:autoSpaceDE w:val="0"/>
              <w:autoSpaceDN w:val="0"/>
              <w:adjustRightInd w:val="0"/>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OPIS ZAGROŻENIA</w:t>
            </w:r>
          </w:p>
        </w:tc>
      </w:tr>
      <w:tr w:rsidR="00016C16" w:rsidRPr="005912B4" w14:paraId="74D67BC7" w14:textId="77777777" w:rsidTr="000E350C">
        <w:trPr>
          <w:trHeight w:val="3063"/>
          <w:tblCellSpacing w:w="11" w:type="dxa"/>
        </w:trPr>
        <w:tc>
          <w:tcPr>
            <w:tcW w:w="7764" w:type="dxa"/>
            <w:tcBorders>
              <w:right w:val="single" w:sz="36" w:space="0" w:color="4472C4" w:themeColor="accent5"/>
            </w:tcBorders>
            <w:shd w:val="clear" w:color="auto" w:fill="A8D08D" w:themeFill="accent6" w:themeFillTint="99"/>
          </w:tcPr>
          <w:p w14:paraId="33E1434C"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Rozwój zainteresowania historią, przyrodą oraz tradycjami rybackimi wśród mieszkańców Polski</w:t>
            </w:r>
          </w:p>
          <w:p w14:paraId="63DF80E4"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Rozwój turystyki opartej na zwiedzaniu i podziwianiu walorów przyrody oraz aktywnym spędzaniu czasu</w:t>
            </w:r>
          </w:p>
          <w:p w14:paraId="10609335"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Możliwości jakie dają środki unijne w zakresie dofinansowania różnorodnych inicjatyw</w:t>
            </w:r>
          </w:p>
          <w:p w14:paraId="63FC0CB4"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Wzrost liczby kuracjuszy w sanatoriach i uzdrowisku, ze względu na postępujący proces starzenia się społeczeństwa</w:t>
            </w:r>
          </w:p>
          <w:p w14:paraId="578034EC"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Dobra ocena Kołobrzegu i okolic w oczach mieszkańców innych regionów Polski oraz inwestorów</w:t>
            </w:r>
          </w:p>
          <w:p w14:paraId="6C7B3246"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Możliwości podnoszenia kompetencji zawodowych dzięki dobrej bazie edukacyjnej na obszarze LSR</w:t>
            </w:r>
          </w:p>
          <w:p w14:paraId="4D44A0E3"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Zainteresowanie turystów z Niemiec historią regionu znajdującego się niegdyś w granicach ich państwa</w:t>
            </w:r>
          </w:p>
          <w:p w14:paraId="5CDD0F3C" w14:textId="77777777" w:rsidR="00016C16" w:rsidRPr="005912B4" w:rsidRDefault="00016C16" w:rsidP="00897E1D">
            <w:pPr>
              <w:pStyle w:val="Akapitzlist"/>
              <w:numPr>
                <w:ilvl w:val="0"/>
                <w:numId w:val="11"/>
              </w:numPr>
              <w:autoSpaceDE w:val="0"/>
              <w:autoSpaceDN w:val="0"/>
              <w:adjustRightInd w:val="0"/>
              <w:spacing w:after="0" w:line="240" w:lineRule="auto"/>
              <w:ind w:left="295" w:hanging="284"/>
              <w:contextualSpacing w:val="0"/>
              <w:jc w:val="both"/>
              <w:rPr>
                <w:rFonts w:ascii="Arial Narrow" w:hAnsi="Arial Narrow" w:cs="Times New Roman"/>
              </w:rPr>
            </w:pPr>
            <w:r w:rsidRPr="005912B4">
              <w:rPr>
                <w:rFonts w:ascii="Arial Narrow" w:hAnsi="Arial Narrow" w:cs="Times New Roman"/>
              </w:rPr>
              <w:t>Zwiększenie popytu na produkty rybne dzięki promocji zdrowego stylu żywienia</w:t>
            </w:r>
          </w:p>
        </w:tc>
        <w:tc>
          <w:tcPr>
            <w:tcW w:w="7054" w:type="dxa"/>
            <w:tcBorders>
              <w:left w:val="single" w:sz="36" w:space="0" w:color="4472C4" w:themeColor="accent5"/>
            </w:tcBorders>
            <w:shd w:val="clear" w:color="auto" w:fill="AE9CC2"/>
          </w:tcPr>
          <w:p w14:paraId="279E6AC8"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Zwiększenie się bezrobocia (efekt niekorzystnych zjawisk w gospodarce krajowej)</w:t>
            </w:r>
          </w:p>
          <w:p w14:paraId="03734969"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 xml:space="preserve">Niekorzystne zmiany klimatyczne oraz niekorzystne zmiany w populacji ryb na Bałtyku </w:t>
            </w:r>
          </w:p>
          <w:p w14:paraId="78D3F0F2"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Konkurencja z innymi miejscowościami nadmorskimi na rynku turystyki krajowej</w:t>
            </w:r>
          </w:p>
          <w:p w14:paraId="75CF6FC4"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 xml:space="preserve">Zanieczyszczenie środowiska naturalnego w wyniku nieprzewidzianych awarii oraz nieodpowiedzialnego gospodarowania zasobami wodnymi i kłusownictwem. </w:t>
            </w:r>
          </w:p>
          <w:p w14:paraId="31FFBC26"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Niestabilny system prawny.</w:t>
            </w:r>
          </w:p>
          <w:p w14:paraId="3AE1C0B7"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Brak kluczowych aktów prawnych w okresie przygotowywania LSR</w:t>
            </w:r>
          </w:p>
          <w:p w14:paraId="01AB0E31"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 xml:space="preserve">Spadek opłacalności działalności rybackiej w wyniku konkurencji zagranicznej </w:t>
            </w:r>
          </w:p>
          <w:p w14:paraId="1A4C1BE2" w14:textId="77777777" w:rsidR="00016C16" w:rsidRPr="005912B4" w:rsidRDefault="00016C16" w:rsidP="00897E1D">
            <w:pPr>
              <w:pStyle w:val="Akapitzlist"/>
              <w:numPr>
                <w:ilvl w:val="0"/>
                <w:numId w:val="13"/>
              </w:numPr>
              <w:autoSpaceDE w:val="0"/>
              <w:autoSpaceDN w:val="0"/>
              <w:adjustRightInd w:val="0"/>
              <w:spacing w:after="0" w:line="240" w:lineRule="auto"/>
              <w:ind w:left="308" w:hanging="308"/>
              <w:contextualSpacing w:val="0"/>
              <w:jc w:val="both"/>
              <w:rPr>
                <w:rFonts w:ascii="Arial Narrow" w:hAnsi="Arial Narrow" w:cs="Times New Roman"/>
              </w:rPr>
            </w:pPr>
            <w:r w:rsidRPr="005912B4">
              <w:rPr>
                <w:rFonts w:ascii="Arial Narrow" w:hAnsi="Arial Narrow" w:cs="Times New Roman"/>
              </w:rPr>
              <w:t>Zawirowania o charakterze międzynarodowym (blokady i embarga handlowe)</w:t>
            </w:r>
          </w:p>
        </w:tc>
      </w:tr>
    </w:tbl>
    <w:p w14:paraId="43198610" w14:textId="77777777" w:rsidR="00016C16" w:rsidRDefault="00016C16" w:rsidP="005912B4">
      <w:pPr>
        <w:spacing w:after="80"/>
        <w:rPr>
          <w:rFonts w:ascii="Arial Narrow" w:hAnsi="Arial Narrow"/>
          <w:b/>
          <w:sz w:val="22"/>
          <w:szCs w:val="22"/>
          <w:lang w:eastAsia="en-US"/>
        </w:rPr>
      </w:pPr>
    </w:p>
    <w:p w14:paraId="06D93703" w14:textId="77777777" w:rsidR="00016C16" w:rsidRDefault="00016C16" w:rsidP="005912B4">
      <w:pPr>
        <w:spacing w:after="80"/>
        <w:rPr>
          <w:rFonts w:ascii="Arial Narrow" w:hAnsi="Arial Narrow"/>
          <w:b/>
          <w:sz w:val="22"/>
          <w:szCs w:val="22"/>
          <w:lang w:eastAsia="en-US"/>
        </w:rPr>
      </w:pPr>
    </w:p>
    <w:p w14:paraId="088F82BF" w14:textId="77777777" w:rsidR="00016C16" w:rsidRPr="005912B4" w:rsidRDefault="00016C16" w:rsidP="005912B4">
      <w:pPr>
        <w:spacing w:after="80"/>
        <w:rPr>
          <w:rFonts w:ascii="Arial Narrow" w:hAnsi="Arial Narrow"/>
          <w:b/>
          <w:sz w:val="22"/>
          <w:szCs w:val="22"/>
          <w:lang w:eastAsia="en-US"/>
        </w:rPr>
        <w:sectPr w:rsidR="00016C16" w:rsidRPr="005912B4" w:rsidSect="00782C58">
          <w:footerReference w:type="default" r:id="rId17"/>
          <w:pgSz w:w="16838" w:h="11906" w:orient="landscape"/>
          <w:pgMar w:top="964" w:right="964" w:bottom="964" w:left="964" w:header="567" w:footer="709" w:gutter="227"/>
          <w:cols w:space="708"/>
          <w:docGrid w:linePitch="360"/>
        </w:sectPr>
      </w:pPr>
    </w:p>
    <w:p w14:paraId="6642B62B" w14:textId="5E0C492E" w:rsidR="004151A8" w:rsidRPr="000E350C" w:rsidRDefault="00727A6C" w:rsidP="005912B4">
      <w:pPr>
        <w:jc w:val="center"/>
        <w:rPr>
          <w:rFonts w:ascii="Arial Narrow" w:hAnsi="Arial Narrow"/>
          <w:b/>
          <w:sz w:val="28"/>
          <w:szCs w:val="22"/>
          <w:lang w:eastAsia="en-US"/>
        </w:rPr>
      </w:pPr>
      <w:r>
        <w:rPr>
          <w:rFonts w:ascii="Arial Narrow" w:hAnsi="Arial Narrow"/>
          <w:b/>
          <w:sz w:val="28"/>
          <w:szCs w:val="22"/>
          <w:lang w:eastAsia="en-US"/>
        </w:rPr>
        <w:lastRenderedPageBreak/>
        <w:t>ROZDZIAŁ V.</w:t>
      </w:r>
    </w:p>
    <w:p w14:paraId="28537A79" w14:textId="77777777" w:rsidR="009D4CC7" w:rsidRPr="000E350C" w:rsidRDefault="001E7723" w:rsidP="005912B4">
      <w:pPr>
        <w:jc w:val="center"/>
        <w:rPr>
          <w:rFonts w:ascii="Arial Narrow" w:hAnsi="Arial Narrow"/>
          <w:b/>
          <w:sz w:val="28"/>
          <w:szCs w:val="22"/>
          <w:lang w:eastAsia="en-US"/>
        </w:rPr>
      </w:pPr>
      <w:r w:rsidRPr="000E350C">
        <w:rPr>
          <w:rFonts w:ascii="Arial Narrow" w:hAnsi="Arial Narrow"/>
          <w:b/>
          <w:sz w:val="28"/>
          <w:szCs w:val="22"/>
          <w:lang w:eastAsia="en-US"/>
        </w:rPr>
        <w:t>CELE I WSKAŹNIKI</w:t>
      </w:r>
    </w:p>
    <w:p w14:paraId="39ACED47" w14:textId="77777777" w:rsidR="000E350C" w:rsidRDefault="000E350C" w:rsidP="005912B4">
      <w:pPr>
        <w:spacing w:after="80"/>
        <w:rPr>
          <w:rFonts w:ascii="Arial Narrow" w:hAnsi="Arial Narrow"/>
          <w:b/>
          <w:sz w:val="22"/>
          <w:szCs w:val="22"/>
          <w:lang w:eastAsia="en-US"/>
        </w:rPr>
      </w:pPr>
    </w:p>
    <w:p w14:paraId="3A44926F" w14:textId="77777777" w:rsidR="00727A6C" w:rsidRPr="005912B4" w:rsidRDefault="00727A6C" w:rsidP="005912B4">
      <w:pPr>
        <w:spacing w:after="80"/>
        <w:rPr>
          <w:rFonts w:ascii="Arial Narrow" w:hAnsi="Arial Narrow"/>
          <w:b/>
          <w:sz w:val="22"/>
          <w:szCs w:val="22"/>
          <w:lang w:eastAsia="en-US"/>
        </w:rPr>
      </w:pPr>
    </w:p>
    <w:p w14:paraId="5D1AD600" w14:textId="77777777" w:rsidR="002D2E85" w:rsidRPr="005912B4" w:rsidRDefault="003D13B6" w:rsidP="005912B4">
      <w:pPr>
        <w:pStyle w:val="Akapitzlist"/>
        <w:numPr>
          <w:ilvl w:val="0"/>
          <w:numId w:val="18"/>
        </w:numPr>
        <w:spacing w:after="80" w:line="240" w:lineRule="auto"/>
        <w:contextualSpacing w:val="0"/>
        <w:rPr>
          <w:rFonts w:ascii="Arial Narrow" w:eastAsia="Times New Roman" w:hAnsi="Arial Narrow" w:cs="Times New Roman"/>
          <w:b/>
        </w:rPr>
      </w:pPr>
      <w:r w:rsidRPr="005912B4">
        <w:rPr>
          <w:rFonts w:ascii="Arial Narrow" w:eastAsia="Times New Roman" w:hAnsi="Arial Narrow" w:cs="Times New Roman"/>
          <w:b/>
        </w:rPr>
        <w:t>UWAGI OGÓLNE.</w:t>
      </w:r>
    </w:p>
    <w:p w14:paraId="6990955D" w14:textId="77777777" w:rsidR="00C604E2" w:rsidRPr="005912B4" w:rsidRDefault="002D2E8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Jak wskazano wyżej, Stowarzyszenie zakłada, że LSR będzie finansowana ze środków PO RYBY 2014 – 2020. </w:t>
      </w:r>
      <w:r w:rsidR="00981791" w:rsidRPr="005912B4">
        <w:rPr>
          <w:rFonts w:ascii="Arial Narrow" w:hAnsi="Arial Narrow"/>
          <w:sz w:val="22"/>
          <w:szCs w:val="22"/>
          <w:lang w:eastAsia="en-US"/>
        </w:rPr>
        <w:t>Z</w:t>
      </w:r>
      <w:r w:rsidRPr="005912B4">
        <w:rPr>
          <w:rFonts w:ascii="Arial Narrow" w:hAnsi="Arial Narrow"/>
          <w:sz w:val="22"/>
          <w:szCs w:val="22"/>
          <w:lang w:eastAsia="en-US"/>
        </w:rPr>
        <w:t>akres wsparcia w ramach realizacji lokalnych strategii rozwoju finansowanych ze środków Europejskiego Funduszu Morskiego i</w:t>
      </w:r>
      <w:r w:rsidR="007F5560" w:rsidRPr="005912B4">
        <w:rPr>
          <w:rFonts w:ascii="Arial Narrow" w:hAnsi="Arial Narrow"/>
          <w:sz w:val="22"/>
          <w:szCs w:val="22"/>
          <w:lang w:eastAsia="en-US"/>
        </w:rPr>
        <w:t> </w:t>
      </w:r>
      <w:r w:rsidRPr="005912B4">
        <w:rPr>
          <w:rFonts w:ascii="Arial Narrow" w:hAnsi="Arial Narrow"/>
          <w:sz w:val="22"/>
          <w:szCs w:val="22"/>
          <w:lang w:eastAsia="en-US"/>
        </w:rPr>
        <w:t xml:space="preserve">Rybackiego jest ograniczony do </w:t>
      </w:r>
      <w:r w:rsidR="00C604E2" w:rsidRPr="005912B4">
        <w:rPr>
          <w:rFonts w:ascii="Arial Narrow" w:hAnsi="Arial Narrow"/>
          <w:sz w:val="22"/>
          <w:szCs w:val="22"/>
          <w:lang w:eastAsia="en-US"/>
        </w:rPr>
        <w:t>katalogu działań wymienionych w art. 63 ust. 1 rozporządzenia</w:t>
      </w:r>
      <w:r w:rsidR="00981791" w:rsidRPr="005912B4">
        <w:rPr>
          <w:rFonts w:ascii="Arial Narrow" w:hAnsi="Arial Narrow"/>
          <w:sz w:val="22"/>
          <w:szCs w:val="22"/>
          <w:lang w:eastAsia="en-US"/>
        </w:rPr>
        <w:t xml:space="preserve"> nr 508/20</w:t>
      </w:r>
      <w:r w:rsidR="00797FFE" w:rsidRPr="005912B4">
        <w:rPr>
          <w:rFonts w:ascii="Arial Narrow" w:hAnsi="Arial Narrow"/>
          <w:sz w:val="22"/>
          <w:szCs w:val="22"/>
          <w:lang w:eastAsia="en-US"/>
        </w:rPr>
        <w:t>1</w:t>
      </w:r>
      <w:r w:rsidR="00981791" w:rsidRPr="005912B4">
        <w:rPr>
          <w:rFonts w:ascii="Arial Narrow" w:hAnsi="Arial Narrow"/>
          <w:sz w:val="22"/>
          <w:szCs w:val="22"/>
          <w:lang w:eastAsia="en-US"/>
        </w:rPr>
        <w:t>4</w:t>
      </w:r>
      <w:r w:rsidR="00C604E2" w:rsidRPr="005912B4">
        <w:rPr>
          <w:rFonts w:ascii="Arial Narrow" w:hAnsi="Arial Narrow"/>
          <w:sz w:val="22"/>
          <w:szCs w:val="22"/>
          <w:lang w:eastAsia="en-US"/>
        </w:rPr>
        <w:t>. Z tego powodu Stowarzyszenie musiało sprofilować charakter swojej strategii oraz zrezygnować z</w:t>
      </w:r>
      <w:r w:rsidR="00EC6522" w:rsidRPr="005912B4">
        <w:rPr>
          <w:rFonts w:ascii="Arial Narrow" w:hAnsi="Arial Narrow"/>
          <w:sz w:val="22"/>
          <w:szCs w:val="22"/>
          <w:lang w:eastAsia="en-US"/>
        </w:rPr>
        <w:t>e</w:t>
      </w:r>
      <w:r w:rsidR="00C604E2" w:rsidRPr="005912B4">
        <w:rPr>
          <w:rFonts w:ascii="Arial Narrow" w:hAnsi="Arial Narrow"/>
          <w:sz w:val="22"/>
          <w:szCs w:val="22"/>
          <w:lang w:eastAsia="en-US"/>
        </w:rPr>
        <w:t xml:space="preserve"> wspierania wielu interesujących inicjatyw, zgłoszonych w trakcie </w:t>
      </w:r>
      <w:r w:rsidR="00EE1E58" w:rsidRPr="005912B4">
        <w:rPr>
          <w:rFonts w:ascii="Arial Narrow" w:hAnsi="Arial Narrow"/>
          <w:sz w:val="22"/>
          <w:szCs w:val="22"/>
          <w:lang w:eastAsia="en-US"/>
        </w:rPr>
        <w:t>konsultacji społecznych, które</w:t>
      </w:r>
      <w:r w:rsidR="00C604E2" w:rsidRPr="005912B4">
        <w:rPr>
          <w:rFonts w:ascii="Arial Narrow" w:hAnsi="Arial Narrow"/>
          <w:sz w:val="22"/>
          <w:szCs w:val="22"/>
          <w:lang w:eastAsia="en-US"/>
        </w:rPr>
        <w:t xml:space="preserve"> </w:t>
      </w:r>
      <w:r w:rsidR="00CB4FD8" w:rsidRPr="005912B4">
        <w:rPr>
          <w:rFonts w:ascii="Arial Narrow" w:hAnsi="Arial Narrow"/>
          <w:sz w:val="22"/>
          <w:szCs w:val="22"/>
          <w:lang w:eastAsia="en-US"/>
        </w:rPr>
        <w:t>wpłynęłyby na rozwój</w:t>
      </w:r>
      <w:r w:rsidR="00C604E2" w:rsidRPr="005912B4">
        <w:rPr>
          <w:rFonts w:ascii="Arial Narrow" w:hAnsi="Arial Narrow"/>
          <w:sz w:val="22"/>
          <w:szCs w:val="22"/>
          <w:lang w:eastAsia="en-US"/>
        </w:rPr>
        <w:t xml:space="preserve"> obszaru objętego LSR, jednak nie mogłyby uzyskać dofinansowania ze środków PO RYBY 2014 – 2020. </w:t>
      </w:r>
    </w:p>
    <w:p w14:paraId="6ABF090B" w14:textId="18689087" w:rsidR="002D2E85" w:rsidRPr="005912B4" w:rsidRDefault="00C604E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Projektowanie celów i kluczowych przedsięwzięć w LSR było utrudnione </w:t>
      </w:r>
      <w:r w:rsidR="0048714E" w:rsidRPr="005912B4">
        <w:rPr>
          <w:rFonts w:ascii="Arial Narrow" w:hAnsi="Arial Narrow"/>
          <w:sz w:val="22"/>
          <w:szCs w:val="22"/>
          <w:lang w:eastAsia="en-US"/>
        </w:rPr>
        <w:t>również, dlatego</w:t>
      </w:r>
      <w:r w:rsidRPr="005912B4">
        <w:rPr>
          <w:rFonts w:ascii="Arial Narrow" w:hAnsi="Arial Narrow"/>
          <w:b/>
          <w:sz w:val="22"/>
          <w:szCs w:val="22"/>
          <w:lang w:eastAsia="en-US"/>
        </w:rPr>
        <w:t xml:space="preserve"> że </w:t>
      </w:r>
      <w:r w:rsidR="0048685C" w:rsidRPr="005912B4">
        <w:rPr>
          <w:rFonts w:ascii="Arial Narrow" w:hAnsi="Arial Narrow"/>
          <w:b/>
          <w:sz w:val="22"/>
          <w:szCs w:val="22"/>
          <w:lang w:eastAsia="en-US"/>
        </w:rPr>
        <w:t xml:space="preserve">SRLGD nie dysponowała </w:t>
      </w:r>
      <w:r w:rsidR="00BC4FB2" w:rsidRPr="005912B4">
        <w:rPr>
          <w:rFonts w:ascii="Arial Narrow" w:hAnsi="Arial Narrow"/>
          <w:b/>
          <w:sz w:val="22"/>
          <w:szCs w:val="22"/>
          <w:lang w:eastAsia="en-US"/>
        </w:rPr>
        <w:t>ostatecznymi</w:t>
      </w:r>
      <w:r w:rsidR="0048685C" w:rsidRPr="005912B4">
        <w:rPr>
          <w:rFonts w:ascii="Arial Narrow" w:hAnsi="Arial Narrow"/>
          <w:b/>
          <w:sz w:val="22"/>
          <w:szCs w:val="22"/>
          <w:lang w:eastAsia="en-US"/>
        </w:rPr>
        <w:t xml:space="preserve"> wersjami aktów prawnych kluczowych dla wdrażania</w:t>
      </w:r>
      <w:r w:rsidR="00EB46AF" w:rsidRPr="005912B4">
        <w:rPr>
          <w:rFonts w:ascii="Arial Narrow" w:hAnsi="Arial Narrow"/>
          <w:b/>
          <w:sz w:val="22"/>
          <w:szCs w:val="22"/>
          <w:lang w:eastAsia="en-US"/>
        </w:rPr>
        <w:t xml:space="preserve"> strategii</w:t>
      </w:r>
      <w:r w:rsidR="0048685C" w:rsidRPr="005912B4">
        <w:rPr>
          <w:rFonts w:ascii="Arial Narrow" w:hAnsi="Arial Narrow"/>
          <w:sz w:val="22"/>
          <w:szCs w:val="22"/>
          <w:lang w:eastAsia="en-US"/>
        </w:rPr>
        <w:t>. W</w:t>
      </w:r>
      <w:r w:rsidR="00EB46AF" w:rsidRPr="005912B4">
        <w:rPr>
          <w:rFonts w:ascii="Arial Narrow" w:hAnsi="Arial Narrow"/>
          <w:sz w:val="22"/>
          <w:szCs w:val="22"/>
          <w:lang w:eastAsia="en-US"/>
        </w:rPr>
        <w:t xml:space="preserve"> trakcie prac nad strategią</w:t>
      </w:r>
      <w:r w:rsidRPr="005912B4">
        <w:rPr>
          <w:rFonts w:ascii="Arial Narrow" w:hAnsi="Arial Narrow"/>
          <w:sz w:val="22"/>
          <w:szCs w:val="22"/>
          <w:lang w:eastAsia="en-US"/>
        </w:rPr>
        <w:t xml:space="preserve"> </w:t>
      </w:r>
      <w:r w:rsidR="00EC6522" w:rsidRPr="005912B4">
        <w:rPr>
          <w:rFonts w:ascii="Arial Narrow" w:hAnsi="Arial Narrow"/>
          <w:sz w:val="22"/>
          <w:szCs w:val="22"/>
          <w:lang w:eastAsia="en-US"/>
        </w:rPr>
        <w:t>PO RYBY 2014 – 2020</w:t>
      </w:r>
      <w:r w:rsidR="00BA544F" w:rsidRPr="005912B4">
        <w:rPr>
          <w:rFonts w:ascii="Arial Narrow" w:hAnsi="Arial Narrow"/>
          <w:sz w:val="22"/>
          <w:szCs w:val="22"/>
          <w:lang w:eastAsia="en-US"/>
        </w:rPr>
        <w:t xml:space="preserve"> został dopiero zatwierdzony przez Komisję Europejską</w:t>
      </w:r>
      <w:r w:rsidRPr="005912B4">
        <w:rPr>
          <w:rFonts w:ascii="Arial Narrow" w:hAnsi="Arial Narrow"/>
          <w:sz w:val="22"/>
          <w:szCs w:val="22"/>
          <w:lang w:eastAsia="en-US"/>
        </w:rPr>
        <w:t xml:space="preserve">. </w:t>
      </w:r>
      <w:r w:rsidR="00BC4FB2" w:rsidRPr="005912B4">
        <w:rPr>
          <w:rFonts w:ascii="Arial Narrow" w:hAnsi="Arial Narrow"/>
          <w:sz w:val="22"/>
          <w:szCs w:val="22"/>
          <w:lang w:eastAsia="en-US"/>
        </w:rPr>
        <w:t>Również r</w:t>
      </w:r>
      <w:r w:rsidRPr="005912B4">
        <w:rPr>
          <w:rFonts w:ascii="Arial Narrow" w:hAnsi="Arial Narrow"/>
          <w:sz w:val="22"/>
          <w:szCs w:val="22"/>
          <w:lang w:eastAsia="en-US"/>
        </w:rPr>
        <w:t>ozporządzenie</w:t>
      </w:r>
      <w:r w:rsidR="00BC4FB2" w:rsidRPr="005912B4">
        <w:rPr>
          <w:rFonts w:ascii="Arial Narrow" w:hAnsi="Arial Narrow"/>
          <w:sz w:val="22"/>
          <w:szCs w:val="22"/>
          <w:lang w:eastAsia="en-US"/>
        </w:rPr>
        <w:t xml:space="preserve"> ministra właściwego do </w:t>
      </w:r>
      <w:r w:rsidR="00BA544F" w:rsidRPr="005912B4">
        <w:rPr>
          <w:rFonts w:ascii="Arial Narrow" w:hAnsi="Arial Narrow"/>
          <w:sz w:val="22"/>
          <w:szCs w:val="22"/>
          <w:lang w:eastAsia="en-US"/>
        </w:rPr>
        <w:t>spraw rybołówstwa, które określa</w:t>
      </w:r>
      <w:r w:rsidRPr="005912B4">
        <w:rPr>
          <w:rFonts w:ascii="Arial Narrow" w:hAnsi="Arial Narrow"/>
          <w:sz w:val="22"/>
          <w:szCs w:val="22"/>
          <w:lang w:eastAsia="en-US"/>
        </w:rPr>
        <w:t xml:space="preserve"> katalog operacji, które będą mogły uzyskać dofinasowanie ze środków tego </w:t>
      </w:r>
      <w:r w:rsidR="00BC4FB2" w:rsidRPr="005912B4">
        <w:rPr>
          <w:rFonts w:ascii="Arial Narrow" w:hAnsi="Arial Narrow"/>
          <w:sz w:val="22"/>
          <w:szCs w:val="22"/>
          <w:lang w:eastAsia="en-US"/>
        </w:rPr>
        <w:t xml:space="preserve">PO RYBY 2014 </w:t>
      </w:r>
      <w:r w:rsidR="0027032B" w:rsidRPr="005912B4">
        <w:rPr>
          <w:rFonts w:ascii="Arial Narrow" w:hAnsi="Arial Narrow"/>
          <w:sz w:val="22"/>
          <w:szCs w:val="22"/>
          <w:lang w:eastAsia="en-US"/>
        </w:rPr>
        <w:t>–</w:t>
      </w:r>
      <w:r w:rsidR="00BC4FB2" w:rsidRPr="005912B4">
        <w:rPr>
          <w:rFonts w:ascii="Arial Narrow" w:hAnsi="Arial Narrow"/>
          <w:sz w:val="22"/>
          <w:szCs w:val="22"/>
          <w:lang w:eastAsia="en-US"/>
        </w:rPr>
        <w:t xml:space="preserve"> 2020</w:t>
      </w:r>
      <w:r w:rsidR="0027032B" w:rsidRPr="005912B4">
        <w:rPr>
          <w:rFonts w:ascii="Arial Narrow" w:hAnsi="Arial Narrow"/>
          <w:sz w:val="22"/>
          <w:szCs w:val="22"/>
          <w:lang w:eastAsia="en-US"/>
        </w:rPr>
        <w:t xml:space="preserve"> </w:t>
      </w:r>
      <w:r w:rsidR="00BC4FB2" w:rsidRPr="005912B4">
        <w:rPr>
          <w:rFonts w:ascii="Arial Narrow" w:hAnsi="Arial Narrow"/>
          <w:sz w:val="22"/>
          <w:szCs w:val="22"/>
          <w:lang w:eastAsia="en-US"/>
        </w:rPr>
        <w:t>w ramach wdrażania LSR</w:t>
      </w:r>
      <w:r w:rsidR="00EC6522" w:rsidRPr="005912B4">
        <w:rPr>
          <w:rFonts w:ascii="Arial Narrow" w:hAnsi="Arial Narrow"/>
          <w:sz w:val="22"/>
          <w:szCs w:val="22"/>
          <w:lang w:eastAsia="en-US"/>
        </w:rPr>
        <w:t>,</w:t>
      </w:r>
      <w:r w:rsidR="00BC4FB2" w:rsidRPr="005912B4">
        <w:rPr>
          <w:rFonts w:ascii="Arial Narrow" w:hAnsi="Arial Narrow"/>
          <w:sz w:val="22"/>
          <w:szCs w:val="22"/>
          <w:lang w:eastAsia="en-US"/>
        </w:rPr>
        <w:t xml:space="preserve"> </w:t>
      </w:r>
      <w:r w:rsidR="00BA544F" w:rsidRPr="005912B4">
        <w:rPr>
          <w:rFonts w:ascii="Arial Narrow" w:hAnsi="Arial Narrow"/>
          <w:sz w:val="22"/>
          <w:szCs w:val="22"/>
          <w:lang w:eastAsia="en-US"/>
        </w:rPr>
        <w:t>w okresie prac na</w:t>
      </w:r>
      <w:r w:rsidR="00EB46AF" w:rsidRPr="005912B4">
        <w:rPr>
          <w:rFonts w:ascii="Arial Narrow" w:hAnsi="Arial Narrow"/>
          <w:sz w:val="22"/>
          <w:szCs w:val="22"/>
          <w:lang w:eastAsia="en-US"/>
        </w:rPr>
        <w:t>d LSR było dopiero projektowane i SRLGD dysponowała jedynie założeniami tego aktu.</w:t>
      </w:r>
    </w:p>
    <w:p w14:paraId="3DCAD94A" w14:textId="77777777" w:rsidR="00BC4FB2" w:rsidRPr="005912B4" w:rsidRDefault="00C604E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Stowarzyszenie na </w:t>
      </w:r>
      <w:r w:rsidR="00D160B4" w:rsidRPr="005912B4">
        <w:rPr>
          <w:rFonts w:ascii="Arial Narrow" w:hAnsi="Arial Narrow"/>
          <w:sz w:val="22"/>
          <w:szCs w:val="22"/>
          <w:lang w:eastAsia="en-US"/>
        </w:rPr>
        <w:t xml:space="preserve">podstawie dostępnych informacji </w:t>
      </w:r>
      <w:r w:rsidR="00CB4FD8" w:rsidRPr="005912B4">
        <w:rPr>
          <w:rFonts w:ascii="Arial Narrow" w:hAnsi="Arial Narrow"/>
          <w:sz w:val="22"/>
          <w:szCs w:val="22"/>
          <w:lang w:eastAsia="en-US"/>
        </w:rPr>
        <w:t xml:space="preserve">sformułowało </w:t>
      </w:r>
      <w:r w:rsidR="00D160B4" w:rsidRPr="005912B4">
        <w:rPr>
          <w:rFonts w:ascii="Arial Narrow" w:hAnsi="Arial Narrow"/>
          <w:sz w:val="22"/>
          <w:szCs w:val="22"/>
          <w:lang w:eastAsia="en-US"/>
        </w:rPr>
        <w:t>cele i</w:t>
      </w:r>
      <w:r w:rsidR="007F5560" w:rsidRPr="005912B4">
        <w:rPr>
          <w:rFonts w:ascii="Arial Narrow" w:hAnsi="Arial Narrow"/>
          <w:sz w:val="22"/>
          <w:szCs w:val="22"/>
          <w:lang w:eastAsia="en-US"/>
        </w:rPr>
        <w:t> </w:t>
      </w:r>
      <w:r w:rsidR="00D160B4" w:rsidRPr="005912B4">
        <w:rPr>
          <w:rFonts w:ascii="Arial Narrow" w:hAnsi="Arial Narrow"/>
          <w:sz w:val="22"/>
          <w:szCs w:val="22"/>
          <w:lang w:eastAsia="en-US"/>
        </w:rPr>
        <w:t xml:space="preserve">przedsięwzięcia, które zamierza zrealizować. </w:t>
      </w:r>
      <w:r w:rsidR="00BC4FB2" w:rsidRPr="005912B4">
        <w:rPr>
          <w:rFonts w:ascii="Arial Narrow" w:hAnsi="Arial Narrow"/>
          <w:sz w:val="22"/>
          <w:szCs w:val="22"/>
          <w:lang w:eastAsia="en-US"/>
        </w:rPr>
        <w:t>Ich wyznaczenie zostało dokonane</w:t>
      </w:r>
      <w:r w:rsidR="00D160B4" w:rsidRPr="005912B4">
        <w:rPr>
          <w:rFonts w:ascii="Arial Narrow" w:hAnsi="Arial Narrow"/>
          <w:sz w:val="22"/>
          <w:szCs w:val="22"/>
          <w:lang w:eastAsia="en-US"/>
        </w:rPr>
        <w:t xml:space="preserve"> w oparciu o dane zgromadzone na etapie sporządzania diagnozy obszaru, tak by zapro</w:t>
      </w:r>
      <w:r w:rsidR="00BC4FB2" w:rsidRPr="005912B4">
        <w:rPr>
          <w:rFonts w:ascii="Arial Narrow" w:hAnsi="Arial Narrow"/>
          <w:sz w:val="22"/>
          <w:szCs w:val="22"/>
          <w:lang w:eastAsia="en-US"/>
        </w:rPr>
        <w:t>ponowane cele wychodziły naprzeciw</w:t>
      </w:r>
      <w:r w:rsidR="00D160B4" w:rsidRPr="005912B4">
        <w:rPr>
          <w:rFonts w:ascii="Arial Narrow" w:hAnsi="Arial Narrow"/>
          <w:sz w:val="22"/>
          <w:szCs w:val="22"/>
          <w:lang w:eastAsia="en-US"/>
        </w:rPr>
        <w:t xml:space="preserve"> potrzebom </w:t>
      </w:r>
      <w:r w:rsidR="00CB4FD8" w:rsidRPr="005912B4">
        <w:rPr>
          <w:rFonts w:ascii="Arial Narrow" w:hAnsi="Arial Narrow"/>
          <w:sz w:val="22"/>
          <w:szCs w:val="22"/>
          <w:lang w:eastAsia="en-US"/>
        </w:rPr>
        <w:t>społecznym</w:t>
      </w:r>
      <w:r w:rsidR="00D160B4" w:rsidRPr="005912B4">
        <w:rPr>
          <w:rFonts w:ascii="Arial Narrow" w:hAnsi="Arial Narrow"/>
          <w:sz w:val="22"/>
          <w:szCs w:val="22"/>
          <w:lang w:eastAsia="en-US"/>
        </w:rPr>
        <w:t xml:space="preserve">, wykorzystując silne strony i </w:t>
      </w:r>
      <w:r w:rsidR="00BC4FB2" w:rsidRPr="005912B4">
        <w:rPr>
          <w:rFonts w:ascii="Arial Narrow" w:hAnsi="Arial Narrow"/>
          <w:sz w:val="22"/>
          <w:szCs w:val="22"/>
          <w:lang w:eastAsia="en-US"/>
        </w:rPr>
        <w:t>szanse wskazane w analizie SWOT.</w:t>
      </w:r>
      <w:r w:rsidR="00313AE7" w:rsidRPr="005912B4">
        <w:rPr>
          <w:rFonts w:ascii="Arial Narrow" w:hAnsi="Arial Narrow"/>
          <w:sz w:val="22"/>
          <w:szCs w:val="22"/>
          <w:lang w:eastAsia="en-US"/>
        </w:rPr>
        <w:t xml:space="preserve"> Stowarzyszenie </w:t>
      </w:r>
      <w:r w:rsidR="00BA544F" w:rsidRPr="005912B4">
        <w:rPr>
          <w:rFonts w:ascii="Arial Narrow" w:hAnsi="Arial Narrow"/>
          <w:sz w:val="22"/>
          <w:szCs w:val="22"/>
          <w:lang w:eastAsia="en-US"/>
        </w:rPr>
        <w:t>zwróciło uwagę</w:t>
      </w:r>
      <w:r w:rsidR="00313AE7" w:rsidRPr="005912B4">
        <w:rPr>
          <w:rFonts w:ascii="Arial Narrow" w:hAnsi="Arial Narrow"/>
          <w:sz w:val="22"/>
          <w:szCs w:val="22"/>
          <w:lang w:eastAsia="en-US"/>
        </w:rPr>
        <w:t>, by cele były zgodne z zakresem tematycznym, jaki może korzystać ze wsparcia ze środków EFM</w:t>
      </w:r>
      <w:r w:rsidR="00CB4FD8" w:rsidRPr="005912B4">
        <w:rPr>
          <w:rFonts w:ascii="Arial Narrow" w:hAnsi="Arial Narrow"/>
          <w:sz w:val="22"/>
          <w:szCs w:val="22"/>
          <w:lang w:eastAsia="en-US"/>
        </w:rPr>
        <w:t>R</w:t>
      </w:r>
      <w:r w:rsidR="00313AE7" w:rsidRPr="005912B4">
        <w:rPr>
          <w:rFonts w:ascii="Arial Narrow" w:hAnsi="Arial Narrow"/>
          <w:sz w:val="22"/>
          <w:szCs w:val="22"/>
          <w:lang w:eastAsia="en-US"/>
        </w:rPr>
        <w:t xml:space="preserve">. </w:t>
      </w:r>
      <w:r w:rsidR="00CB4FD8" w:rsidRPr="005912B4">
        <w:rPr>
          <w:rFonts w:ascii="Arial Narrow" w:hAnsi="Arial Narrow"/>
          <w:sz w:val="22"/>
          <w:szCs w:val="22"/>
          <w:lang w:eastAsia="en-US"/>
        </w:rPr>
        <w:t>K</w:t>
      </w:r>
      <w:r w:rsidR="00313AE7" w:rsidRPr="005912B4">
        <w:rPr>
          <w:rFonts w:ascii="Arial Narrow" w:hAnsi="Arial Narrow"/>
          <w:sz w:val="22"/>
          <w:szCs w:val="22"/>
          <w:lang w:eastAsia="en-US"/>
        </w:rPr>
        <w:t xml:space="preserve">ażdy cel szczegółowy </w:t>
      </w:r>
      <w:r w:rsidR="00CB4FD8" w:rsidRPr="005912B4">
        <w:rPr>
          <w:rFonts w:ascii="Arial Narrow" w:hAnsi="Arial Narrow"/>
          <w:sz w:val="22"/>
          <w:szCs w:val="22"/>
          <w:lang w:eastAsia="en-US"/>
        </w:rPr>
        <w:t xml:space="preserve">został przypisany </w:t>
      </w:r>
      <w:r w:rsidR="00313AE7" w:rsidRPr="005912B4">
        <w:rPr>
          <w:rFonts w:ascii="Arial Narrow" w:hAnsi="Arial Narrow"/>
          <w:sz w:val="22"/>
          <w:szCs w:val="22"/>
          <w:lang w:eastAsia="en-US"/>
        </w:rPr>
        <w:t xml:space="preserve">do odpowiedniego zakresu operacji, wymienionego w kolejnych literach art. 63 ust. 1 rozporządzenia </w:t>
      </w:r>
      <w:r w:rsidR="00CB4FD8" w:rsidRPr="005912B4">
        <w:rPr>
          <w:rFonts w:ascii="Arial Narrow" w:hAnsi="Arial Narrow"/>
          <w:sz w:val="22"/>
          <w:szCs w:val="22"/>
          <w:lang w:eastAsia="en-US"/>
        </w:rPr>
        <w:t xml:space="preserve">nr </w:t>
      </w:r>
      <w:r w:rsidR="00313AE7" w:rsidRPr="005912B4">
        <w:rPr>
          <w:rFonts w:ascii="Arial Narrow" w:hAnsi="Arial Narrow"/>
          <w:sz w:val="22"/>
          <w:szCs w:val="22"/>
          <w:lang w:eastAsia="en-US"/>
        </w:rPr>
        <w:t>508/2014.</w:t>
      </w:r>
    </w:p>
    <w:p w14:paraId="29FED41C" w14:textId="77777777" w:rsidR="00D160B4" w:rsidRPr="005912B4" w:rsidRDefault="00BC4FB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F</w:t>
      </w:r>
      <w:r w:rsidR="00D160B4" w:rsidRPr="005912B4">
        <w:rPr>
          <w:rFonts w:ascii="Arial Narrow" w:hAnsi="Arial Narrow"/>
          <w:sz w:val="22"/>
          <w:szCs w:val="22"/>
          <w:lang w:eastAsia="en-US"/>
        </w:rPr>
        <w:t>ormy, w jakich będą realizowane poszczególne przedsięwzięcia or</w:t>
      </w:r>
      <w:r w:rsidR="00EC6522" w:rsidRPr="005912B4">
        <w:rPr>
          <w:rFonts w:ascii="Arial Narrow" w:hAnsi="Arial Narrow"/>
          <w:sz w:val="22"/>
          <w:szCs w:val="22"/>
          <w:lang w:eastAsia="en-US"/>
        </w:rPr>
        <w:t>az ich grupy docelowe zostały zaplanowane</w:t>
      </w:r>
      <w:r w:rsidR="00D160B4" w:rsidRPr="005912B4">
        <w:rPr>
          <w:rFonts w:ascii="Arial Narrow" w:hAnsi="Arial Narrow"/>
          <w:sz w:val="22"/>
          <w:szCs w:val="22"/>
          <w:lang w:eastAsia="en-US"/>
        </w:rPr>
        <w:t xml:space="preserve"> w ten sposób, by po pierwsze umożliwić wszystkim najistotniejszym grupom interesu skorzystanie ze środków, którymi będzie dysponowało Stowarzyszenie, po drugie zaś by w maksymalnym stopniu zapewnić grupie defaworyzowanej osiągnięcie korz</w:t>
      </w:r>
      <w:r w:rsidRPr="005912B4">
        <w:rPr>
          <w:rFonts w:ascii="Arial Narrow" w:hAnsi="Arial Narrow"/>
          <w:sz w:val="22"/>
          <w:szCs w:val="22"/>
          <w:lang w:eastAsia="en-US"/>
        </w:rPr>
        <w:t>yści wynikających</w:t>
      </w:r>
      <w:r w:rsidR="00D160B4" w:rsidRPr="005912B4">
        <w:rPr>
          <w:rFonts w:ascii="Arial Narrow" w:hAnsi="Arial Narrow"/>
          <w:sz w:val="22"/>
          <w:szCs w:val="22"/>
          <w:lang w:eastAsia="en-US"/>
        </w:rPr>
        <w:t xml:space="preserve"> z realizacji LSR.</w:t>
      </w:r>
    </w:p>
    <w:p w14:paraId="301C030D" w14:textId="77777777" w:rsidR="001965A4" w:rsidRPr="005912B4" w:rsidRDefault="001965A4" w:rsidP="005912B4">
      <w:pPr>
        <w:spacing w:after="80"/>
        <w:jc w:val="both"/>
        <w:rPr>
          <w:rFonts w:ascii="Arial Narrow" w:hAnsi="Arial Narrow"/>
          <w:sz w:val="22"/>
          <w:szCs w:val="22"/>
          <w:lang w:eastAsia="en-US"/>
        </w:rPr>
      </w:pPr>
    </w:p>
    <w:p w14:paraId="3DADCB23" w14:textId="2D65A279" w:rsidR="00D160B4" w:rsidRPr="005912B4" w:rsidRDefault="00B07244" w:rsidP="005912B4">
      <w:pPr>
        <w:pStyle w:val="Akapitzlist"/>
        <w:numPr>
          <w:ilvl w:val="0"/>
          <w:numId w:val="18"/>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ZIDENTYFIKOWANE POTRZEBY</w:t>
      </w:r>
      <w:r w:rsidR="0058659A" w:rsidRPr="005912B4">
        <w:rPr>
          <w:rFonts w:ascii="Arial Narrow" w:eastAsia="Times New Roman" w:hAnsi="Arial Narrow" w:cs="Times New Roman"/>
          <w:b/>
        </w:rPr>
        <w:t>, GRUPY DOCELOWE</w:t>
      </w:r>
      <w:r w:rsidR="006A078D" w:rsidRPr="005912B4">
        <w:rPr>
          <w:rFonts w:ascii="Arial Narrow" w:eastAsia="Times New Roman" w:hAnsi="Arial Narrow" w:cs="Times New Roman"/>
          <w:b/>
        </w:rPr>
        <w:t xml:space="preserve"> ORAZ OBSZARY INTERWENCJI</w:t>
      </w:r>
    </w:p>
    <w:p w14:paraId="4F56C725" w14:textId="77777777" w:rsidR="00D160B4" w:rsidRPr="005912B4" w:rsidRDefault="00D160B4"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Jak wynika z diagnozy obszaru, ze względu na niezwykle silny sektor rybacki na obszarze LSR, niekorzystne zjawiska dotykające ten sektor mają bezpośrednie przełożenie na </w:t>
      </w:r>
      <w:r w:rsidR="001965A4" w:rsidRPr="005912B4">
        <w:rPr>
          <w:rFonts w:ascii="Arial Narrow" w:hAnsi="Arial Narrow"/>
          <w:sz w:val="22"/>
          <w:szCs w:val="22"/>
          <w:lang w:eastAsia="en-US"/>
        </w:rPr>
        <w:t>sytuację ekonomiczno-społeczną na całym obszarz</w:t>
      </w:r>
      <w:r w:rsidR="00CB4FD8" w:rsidRPr="005912B4">
        <w:rPr>
          <w:rFonts w:ascii="Arial Narrow" w:hAnsi="Arial Narrow"/>
          <w:sz w:val="22"/>
          <w:szCs w:val="22"/>
          <w:lang w:eastAsia="en-US"/>
        </w:rPr>
        <w:t xml:space="preserve">e. </w:t>
      </w:r>
      <w:r w:rsidR="00DF1191" w:rsidRPr="005912B4">
        <w:rPr>
          <w:rFonts w:ascii="Arial Narrow" w:hAnsi="Arial Narrow"/>
          <w:sz w:val="22"/>
          <w:szCs w:val="22"/>
          <w:lang w:eastAsia="en-US"/>
        </w:rPr>
        <w:t>Dlatego ważne</w:t>
      </w:r>
      <w:r w:rsidR="001965A4" w:rsidRPr="005912B4">
        <w:rPr>
          <w:rFonts w:ascii="Arial Narrow" w:hAnsi="Arial Narrow"/>
          <w:sz w:val="22"/>
          <w:szCs w:val="22"/>
          <w:lang w:eastAsia="en-US"/>
        </w:rPr>
        <w:t xml:space="preserve">, by </w:t>
      </w:r>
      <w:r w:rsidR="00CB4FD8" w:rsidRPr="005912B4">
        <w:rPr>
          <w:rFonts w:ascii="Arial Narrow" w:hAnsi="Arial Narrow"/>
          <w:sz w:val="22"/>
          <w:szCs w:val="22"/>
          <w:lang w:eastAsia="en-US"/>
        </w:rPr>
        <w:t xml:space="preserve">ten </w:t>
      </w:r>
      <w:r w:rsidR="001965A4" w:rsidRPr="005912B4">
        <w:rPr>
          <w:rFonts w:ascii="Arial Narrow" w:hAnsi="Arial Narrow"/>
          <w:sz w:val="22"/>
          <w:szCs w:val="22"/>
          <w:lang w:eastAsia="en-US"/>
        </w:rPr>
        <w:t xml:space="preserve">sektor nie był narażony na gwałtowne i niekorzystne wydarzenia. </w:t>
      </w:r>
      <w:r w:rsidR="00CB4FD8" w:rsidRPr="005912B4">
        <w:rPr>
          <w:rFonts w:ascii="Arial Narrow" w:hAnsi="Arial Narrow"/>
          <w:b/>
          <w:sz w:val="22"/>
          <w:szCs w:val="22"/>
          <w:lang w:eastAsia="en-US"/>
        </w:rPr>
        <w:t>P</w:t>
      </w:r>
      <w:r w:rsidR="001965A4" w:rsidRPr="005912B4">
        <w:rPr>
          <w:rFonts w:ascii="Arial Narrow" w:hAnsi="Arial Narrow"/>
          <w:b/>
          <w:sz w:val="22"/>
          <w:szCs w:val="22"/>
          <w:lang w:eastAsia="en-US"/>
        </w:rPr>
        <w:t>ierwszą zidentyfikowaną potrzebą obszaru było ustabilizowanie sytuacji ekonomicznej podmiotów prowadzących działalność w sektorze rybackim</w:t>
      </w:r>
      <w:r w:rsidR="001965A4" w:rsidRPr="005912B4">
        <w:rPr>
          <w:rFonts w:ascii="Arial Narrow" w:hAnsi="Arial Narrow"/>
          <w:sz w:val="22"/>
          <w:szCs w:val="22"/>
          <w:lang w:eastAsia="en-US"/>
        </w:rPr>
        <w:t xml:space="preserve">. Może to zostać osiągnięte na różne sposoby: w drodze </w:t>
      </w:r>
      <w:r w:rsidR="00CB4FD8" w:rsidRPr="005912B4">
        <w:rPr>
          <w:rFonts w:ascii="Arial Narrow" w:hAnsi="Arial Narrow"/>
          <w:sz w:val="22"/>
          <w:szCs w:val="22"/>
          <w:lang w:eastAsia="en-US"/>
        </w:rPr>
        <w:t xml:space="preserve">bezpośredniego </w:t>
      </w:r>
      <w:r w:rsidR="001965A4" w:rsidRPr="005912B4">
        <w:rPr>
          <w:rFonts w:ascii="Arial Narrow" w:hAnsi="Arial Narrow"/>
          <w:sz w:val="22"/>
          <w:szCs w:val="22"/>
          <w:lang w:eastAsia="en-US"/>
        </w:rPr>
        <w:t>wspierania</w:t>
      </w:r>
      <w:r w:rsidR="00CB4FD8" w:rsidRPr="005912B4">
        <w:rPr>
          <w:rFonts w:ascii="Arial Narrow" w:hAnsi="Arial Narrow"/>
          <w:sz w:val="22"/>
          <w:szCs w:val="22"/>
          <w:lang w:eastAsia="en-US"/>
        </w:rPr>
        <w:t xml:space="preserve"> sektora, jak i pomocy w </w:t>
      </w:r>
      <w:r w:rsidR="001965A4" w:rsidRPr="005912B4">
        <w:rPr>
          <w:rFonts w:ascii="Arial Narrow" w:hAnsi="Arial Narrow"/>
          <w:sz w:val="22"/>
          <w:szCs w:val="22"/>
          <w:lang w:eastAsia="en-US"/>
        </w:rPr>
        <w:t>dywersyfikacji źródeł dochodu</w:t>
      </w:r>
      <w:r w:rsidR="00CB4FD8" w:rsidRPr="005912B4">
        <w:rPr>
          <w:rFonts w:ascii="Arial Narrow" w:hAnsi="Arial Narrow"/>
          <w:sz w:val="22"/>
          <w:szCs w:val="22"/>
          <w:lang w:eastAsia="en-US"/>
        </w:rPr>
        <w:t xml:space="preserve"> rybaków</w:t>
      </w:r>
      <w:r w:rsidR="001965A4" w:rsidRPr="005912B4">
        <w:rPr>
          <w:rFonts w:ascii="Arial Narrow" w:hAnsi="Arial Narrow"/>
          <w:sz w:val="22"/>
          <w:szCs w:val="22"/>
          <w:lang w:eastAsia="en-US"/>
        </w:rPr>
        <w:t>.</w:t>
      </w:r>
      <w:r w:rsidR="00CE00BE" w:rsidRPr="005912B4">
        <w:rPr>
          <w:rFonts w:ascii="Arial Narrow" w:hAnsi="Arial Narrow"/>
          <w:sz w:val="22"/>
          <w:szCs w:val="22"/>
          <w:lang w:eastAsia="en-US"/>
        </w:rPr>
        <w:t xml:space="preserve"> Dlatego kolejną potrzebą jest </w:t>
      </w:r>
      <w:r w:rsidR="00CE00BE" w:rsidRPr="005912B4">
        <w:rPr>
          <w:rFonts w:ascii="Arial Narrow" w:hAnsi="Arial Narrow"/>
          <w:b/>
          <w:sz w:val="22"/>
          <w:szCs w:val="22"/>
          <w:lang w:eastAsia="en-US"/>
        </w:rPr>
        <w:t>zniwelowanie wpływu jakie negatywne zjawiska gospodarcze dotykające sektor rybacki mają na lokalną gospodarkę</w:t>
      </w:r>
      <w:r w:rsidR="00CE00BE" w:rsidRPr="005912B4">
        <w:rPr>
          <w:rFonts w:ascii="Arial Narrow" w:hAnsi="Arial Narrow"/>
          <w:sz w:val="22"/>
          <w:szCs w:val="22"/>
          <w:lang w:eastAsia="en-US"/>
        </w:rPr>
        <w:t>.</w:t>
      </w:r>
    </w:p>
    <w:p w14:paraId="4F22B094" w14:textId="77777777" w:rsidR="001965A4" w:rsidRPr="005912B4" w:rsidRDefault="001965A4"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Nie można pominąć również faktu, że popularność obszaru objętego LSR wśród turystów oraz funkcjonowanie sektora rybackiego zależy od stanu środowiska. </w:t>
      </w:r>
      <w:r w:rsidRPr="005912B4">
        <w:rPr>
          <w:rFonts w:ascii="Arial Narrow" w:hAnsi="Arial Narrow"/>
          <w:b/>
          <w:sz w:val="22"/>
          <w:szCs w:val="22"/>
          <w:lang w:eastAsia="en-US"/>
        </w:rPr>
        <w:t>Dlatego istotną potrzebą obszaru jest zachowanie środowiska naturalnego przynajmniej w takim stanie, w jakim znajduje się ono obecnie</w:t>
      </w:r>
      <w:r w:rsidRPr="005912B4">
        <w:rPr>
          <w:rFonts w:ascii="Arial Narrow" w:hAnsi="Arial Narrow"/>
          <w:sz w:val="22"/>
          <w:szCs w:val="22"/>
          <w:lang w:eastAsia="en-US"/>
        </w:rPr>
        <w:t>.</w:t>
      </w:r>
      <w:r w:rsidR="00CE00BE" w:rsidRPr="005912B4">
        <w:rPr>
          <w:rFonts w:ascii="Arial Narrow" w:hAnsi="Arial Narrow"/>
          <w:sz w:val="22"/>
          <w:szCs w:val="22"/>
          <w:lang w:eastAsia="en-US"/>
        </w:rPr>
        <w:t xml:space="preserve"> Problem zanieczyszczonych brzegów, kłusownictwa oraz zanieczyszczeń wody może stanowić poważną przeszkodę dla zrównoważonego rozwoju obszaru objętego LSR, a negatywne skutki zaniedbań na tym polu mogą być widoczne przez wiele lat.</w:t>
      </w:r>
    </w:p>
    <w:p w14:paraId="00DD0B51" w14:textId="3C6747F8" w:rsidR="006F7C46" w:rsidRPr="005912B4" w:rsidRDefault="006F7C46" w:rsidP="005912B4">
      <w:pPr>
        <w:spacing w:after="80"/>
        <w:jc w:val="both"/>
        <w:rPr>
          <w:rFonts w:ascii="Arial Narrow" w:hAnsi="Arial Narrow"/>
          <w:sz w:val="22"/>
          <w:szCs w:val="22"/>
          <w:lang w:eastAsia="en-US"/>
        </w:rPr>
      </w:pPr>
      <w:r w:rsidRPr="005912B4">
        <w:rPr>
          <w:rFonts w:ascii="Arial Narrow" w:hAnsi="Arial Narrow"/>
          <w:sz w:val="22"/>
          <w:szCs w:val="22"/>
          <w:lang w:eastAsia="en-US"/>
        </w:rPr>
        <w:t>Obszar objęty LSR powinien być dobrym miejscem do życia. Może to zostać osiągnięte przez inicjatywy związane z lokalną infrastrukturą</w:t>
      </w:r>
      <w:r w:rsidR="009E3025" w:rsidRPr="005912B4">
        <w:rPr>
          <w:rFonts w:ascii="Arial Narrow" w:hAnsi="Arial Narrow"/>
          <w:sz w:val="22"/>
          <w:szCs w:val="22"/>
          <w:lang w:eastAsia="en-US"/>
        </w:rPr>
        <w:t>, poprawieniem komunikacji wewnątrz obszaru</w:t>
      </w:r>
      <w:r w:rsidR="00CB4FD8" w:rsidRPr="005912B4">
        <w:rPr>
          <w:rFonts w:ascii="Arial Narrow" w:hAnsi="Arial Narrow"/>
          <w:sz w:val="22"/>
          <w:szCs w:val="22"/>
          <w:lang w:eastAsia="en-US"/>
        </w:rPr>
        <w:t>. Niestety</w:t>
      </w:r>
      <w:r w:rsidRPr="005912B4">
        <w:rPr>
          <w:rFonts w:ascii="Arial Narrow" w:hAnsi="Arial Narrow"/>
          <w:sz w:val="22"/>
          <w:szCs w:val="22"/>
          <w:lang w:eastAsia="en-US"/>
        </w:rPr>
        <w:t xml:space="preserve"> w większości działania infrastrukturalne związane z lokalnym transp</w:t>
      </w:r>
      <w:r w:rsidR="00CB4FD8" w:rsidRPr="005912B4">
        <w:rPr>
          <w:rFonts w:ascii="Arial Narrow" w:hAnsi="Arial Narrow"/>
          <w:sz w:val="22"/>
          <w:szCs w:val="22"/>
          <w:lang w:eastAsia="en-US"/>
        </w:rPr>
        <w:t xml:space="preserve">ortem </w:t>
      </w:r>
      <w:r w:rsidRPr="005912B4">
        <w:rPr>
          <w:rFonts w:ascii="Arial Narrow" w:hAnsi="Arial Narrow"/>
          <w:sz w:val="22"/>
          <w:szCs w:val="22"/>
          <w:lang w:eastAsia="en-US"/>
        </w:rPr>
        <w:t xml:space="preserve">nie </w:t>
      </w:r>
      <w:r w:rsidR="00CB4FD8" w:rsidRPr="005912B4">
        <w:rPr>
          <w:rFonts w:ascii="Arial Narrow" w:hAnsi="Arial Narrow"/>
          <w:sz w:val="22"/>
          <w:szCs w:val="22"/>
          <w:lang w:eastAsia="en-US"/>
        </w:rPr>
        <w:t>mogą być finansowane ze środków PO RYBY 2014–</w:t>
      </w:r>
      <w:r w:rsidRPr="005912B4">
        <w:rPr>
          <w:rFonts w:ascii="Arial Narrow" w:hAnsi="Arial Narrow"/>
          <w:sz w:val="22"/>
          <w:szCs w:val="22"/>
          <w:lang w:eastAsia="en-US"/>
        </w:rPr>
        <w:t xml:space="preserve">2020. Tym niemniej </w:t>
      </w:r>
      <w:r w:rsidRPr="005912B4">
        <w:rPr>
          <w:rFonts w:ascii="Arial Narrow" w:hAnsi="Arial Narrow"/>
          <w:b/>
          <w:sz w:val="22"/>
          <w:szCs w:val="22"/>
          <w:lang w:eastAsia="en-US"/>
        </w:rPr>
        <w:t>potrzeba sprowadzająca się do zwiększenia komfortu zamieszkiwania na obszarze objętym LSR</w:t>
      </w:r>
      <w:r w:rsidRPr="005912B4">
        <w:rPr>
          <w:rFonts w:ascii="Arial Narrow" w:hAnsi="Arial Narrow"/>
          <w:sz w:val="22"/>
          <w:szCs w:val="22"/>
          <w:lang w:eastAsia="en-US"/>
        </w:rPr>
        <w:t xml:space="preserve"> b</w:t>
      </w:r>
      <w:r w:rsidR="00CB4FD8" w:rsidRPr="005912B4">
        <w:rPr>
          <w:rFonts w:ascii="Arial Narrow" w:hAnsi="Arial Narrow"/>
          <w:sz w:val="22"/>
          <w:szCs w:val="22"/>
          <w:lang w:eastAsia="en-US"/>
        </w:rPr>
        <w:t>ędzie również, w miarę możliwości</w:t>
      </w:r>
      <w:r w:rsidRPr="005912B4">
        <w:rPr>
          <w:rFonts w:ascii="Arial Narrow" w:hAnsi="Arial Narrow"/>
          <w:sz w:val="22"/>
          <w:szCs w:val="22"/>
          <w:lang w:eastAsia="en-US"/>
        </w:rPr>
        <w:t xml:space="preserve"> zaspokajana podczas realizacji LSR.</w:t>
      </w:r>
      <w:r w:rsidR="00BA544F" w:rsidRPr="005912B4">
        <w:rPr>
          <w:rFonts w:ascii="Arial Narrow" w:hAnsi="Arial Narrow"/>
          <w:sz w:val="22"/>
          <w:szCs w:val="22"/>
          <w:lang w:eastAsia="en-US"/>
        </w:rPr>
        <w:t xml:space="preserve"> </w:t>
      </w:r>
      <w:r w:rsidR="006A078D" w:rsidRPr="005912B4">
        <w:rPr>
          <w:rFonts w:ascii="Arial Narrow" w:hAnsi="Arial Narrow"/>
          <w:sz w:val="22"/>
          <w:szCs w:val="22"/>
          <w:lang w:eastAsia="en-US"/>
        </w:rPr>
        <w:t>W</w:t>
      </w:r>
      <w:r w:rsidR="00BA544F" w:rsidRPr="005912B4">
        <w:rPr>
          <w:rFonts w:ascii="Arial Narrow" w:hAnsi="Arial Narrow"/>
          <w:sz w:val="22"/>
          <w:szCs w:val="22"/>
          <w:lang w:eastAsia="en-US"/>
        </w:rPr>
        <w:t xml:space="preserve">iąże się </w:t>
      </w:r>
      <w:r w:rsidR="006A078D" w:rsidRPr="005912B4">
        <w:rPr>
          <w:rFonts w:ascii="Arial Narrow" w:hAnsi="Arial Narrow"/>
          <w:sz w:val="22"/>
          <w:szCs w:val="22"/>
          <w:lang w:eastAsia="en-US"/>
        </w:rPr>
        <w:t>z tym sygnalizowana na spotkaniach konsultacyjnych</w:t>
      </w:r>
      <w:r w:rsidR="00EB46AF" w:rsidRPr="005912B4">
        <w:rPr>
          <w:rFonts w:ascii="Arial Narrow" w:hAnsi="Arial Narrow"/>
          <w:sz w:val="22"/>
          <w:szCs w:val="22"/>
          <w:lang w:eastAsia="en-US"/>
        </w:rPr>
        <w:t xml:space="preserve"> potrzeba</w:t>
      </w:r>
      <w:r w:rsidR="006A078D" w:rsidRPr="005912B4">
        <w:rPr>
          <w:rFonts w:ascii="Arial Narrow" w:hAnsi="Arial Narrow"/>
          <w:sz w:val="22"/>
          <w:szCs w:val="22"/>
          <w:lang w:eastAsia="en-US"/>
        </w:rPr>
        <w:t xml:space="preserve"> wzbogacenia oferty rekreacyjno-kulturalnej dla mieszkańców, gdyż w chwili obecnej oferta ta ukierunkowana jest na potrzeby turystów, a nie mieszkańców.</w:t>
      </w:r>
    </w:p>
    <w:p w14:paraId="3B07C4F8" w14:textId="77777777" w:rsidR="00BC4FB2" w:rsidRPr="005912B4" w:rsidRDefault="00BC4FB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Obszar objęty LSR będzie lepszym miejsce do życia wówczas, gdy jego </w:t>
      </w:r>
      <w:r w:rsidRPr="005912B4">
        <w:rPr>
          <w:rFonts w:ascii="Arial Narrow" w:hAnsi="Arial Narrow"/>
          <w:b/>
          <w:sz w:val="22"/>
          <w:szCs w:val="22"/>
          <w:lang w:eastAsia="en-US"/>
        </w:rPr>
        <w:t xml:space="preserve">mieszkańcy będą </w:t>
      </w:r>
      <w:r w:rsidR="00976497" w:rsidRPr="005912B4">
        <w:rPr>
          <w:rFonts w:ascii="Arial Narrow" w:hAnsi="Arial Narrow"/>
          <w:b/>
          <w:sz w:val="22"/>
          <w:szCs w:val="22"/>
          <w:lang w:eastAsia="en-US"/>
        </w:rPr>
        <w:t>mieli stałą</w:t>
      </w:r>
      <w:r w:rsidRPr="005912B4">
        <w:rPr>
          <w:rFonts w:ascii="Arial Narrow" w:hAnsi="Arial Narrow"/>
          <w:b/>
          <w:sz w:val="22"/>
          <w:szCs w:val="22"/>
          <w:lang w:eastAsia="en-US"/>
        </w:rPr>
        <w:t>, dobrze pł</w:t>
      </w:r>
      <w:r w:rsidR="00976497" w:rsidRPr="005912B4">
        <w:rPr>
          <w:rFonts w:ascii="Arial Narrow" w:hAnsi="Arial Narrow"/>
          <w:b/>
          <w:sz w:val="22"/>
          <w:szCs w:val="22"/>
          <w:lang w:eastAsia="en-US"/>
        </w:rPr>
        <w:t>atną pracę</w:t>
      </w:r>
      <w:r w:rsidRPr="005912B4">
        <w:rPr>
          <w:rFonts w:ascii="Arial Narrow" w:hAnsi="Arial Narrow"/>
          <w:sz w:val="22"/>
          <w:szCs w:val="22"/>
          <w:lang w:eastAsia="en-US"/>
        </w:rPr>
        <w:t>. Dotyczy to zwłaszcza przedstawicieli grupy defaworyzowanej, której na lokalnym rynku pracy jest najtrudniej. Istotne, by praca ta gwarantowała dochody przez cały rok, a nie tylko w sezonie turystycznym.</w:t>
      </w:r>
      <w:r w:rsidR="006A078D" w:rsidRPr="005912B4">
        <w:rPr>
          <w:rFonts w:ascii="Arial Narrow" w:hAnsi="Arial Narrow"/>
          <w:sz w:val="22"/>
          <w:szCs w:val="22"/>
          <w:lang w:eastAsia="en-US"/>
        </w:rPr>
        <w:t xml:space="preserve"> </w:t>
      </w:r>
      <w:r w:rsidR="00CE00BE" w:rsidRPr="005912B4">
        <w:rPr>
          <w:rFonts w:ascii="Arial Narrow" w:hAnsi="Arial Narrow"/>
          <w:sz w:val="22"/>
          <w:szCs w:val="22"/>
          <w:lang w:eastAsia="en-US"/>
        </w:rPr>
        <w:t xml:space="preserve">Ważne, by pracownicy odczuwali stabilność zatrudnienia, mieli możliwość skorzystania z urlopów pracowniczych, rodzicielskich itp. Stąd zidentyfikowana potrzeba zatrudniania na podstawie umów o pracę, </w:t>
      </w:r>
      <w:r w:rsidR="006A078D" w:rsidRPr="005912B4">
        <w:rPr>
          <w:rFonts w:ascii="Arial Narrow" w:hAnsi="Arial Narrow"/>
          <w:sz w:val="22"/>
          <w:szCs w:val="22"/>
          <w:lang w:eastAsia="en-US"/>
        </w:rPr>
        <w:t>Przedsięwzięcia realizowane w ramach LSR będą zatem starały się zaspokoić tą potrzebę.</w:t>
      </w:r>
    </w:p>
    <w:p w14:paraId="07E62885" w14:textId="77777777" w:rsidR="00AC3529" w:rsidRPr="005912B4" w:rsidRDefault="002D1C98" w:rsidP="005912B4">
      <w:pPr>
        <w:spacing w:after="80"/>
        <w:jc w:val="both"/>
        <w:rPr>
          <w:rFonts w:ascii="Arial Narrow" w:hAnsi="Arial Narrow"/>
          <w:sz w:val="22"/>
          <w:szCs w:val="22"/>
          <w:lang w:eastAsia="en-US"/>
        </w:rPr>
      </w:pPr>
      <w:r w:rsidRPr="005912B4">
        <w:rPr>
          <w:rFonts w:ascii="Arial Narrow" w:hAnsi="Arial Narrow"/>
          <w:sz w:val="22"/>
          <w:szCs w:val="22"/>
          <w:lang w:eastAsia="en-US"/>
        </w:rPr>
        <w:lastRenderedPageBreak/>
        <w:t xml:space="preserve">Mając na uwadze powyższe potrzeby, </w:t>
      </w:r>
      <w:r w:rsidRPr="005912B4">
        <w:rPr>
          <w:rFonts w:ascii="Arial Narrow" w:hAnsi="Arial Narrow"/>
          <w:b/>
          <w:sz w:val="22"/>
          <w:szCs w:val="22"/>
          <w:lang w:eastAsia="en-US"/>
        </w:rPr>
        <w:t>SRLGD zamierza skupić się na następujących obszarach tematycznych</w:t>
      </w:r>
      <w:r w:rsidRPr="005912B4">
        <w:rPr>
          <w:rFonts w:ascii="Arial Narrow" w:hAnsi="Arial Narrow"/>
          <w:sz w:val="22"/>
          <w:szCs w:val="22"/>
          <w:lang w:eastAsia="en-US"/>
        </w:rPr>
        <w:t>, które w jej ocenie wymagają interwencji: rynek pracy, infrastruktura turystyczno – rekreacyjna, środowisko naturalne wokół akwenów wodny</w:t>
      </w:r>
      <w:r w:rsidR="00CE00BE" w:rsidRPr="005912B4">
        <w:rPr>
          <w:rFonts w:ascii="Arial Narrow" w:hAnsi="Arial Narrow"/>
          <w:sz w:val="22"/>
          <w:szCs w:val="22"/>
          <w:lang w:eastAsia="en-US"/>
        </w:rPr>
        <w:t>ch oraz działalność kulturalna związana z historią i tradycjami obszaru, w szczególności związanymi z sektorem rybactwa.</w:t>
      </w:r>
      <w:r w:rsidR="00266C10" w:rsidRPr="005912B4">
        <w:rPr>
          <w:rFonts w:ascii="Arial Narrow" w:hAnsi="Arial Narrow"/>
          <w:sz w:val="22"/>
          <w:szCs w:val="22"/>
          <w:lang w:eastAsia="en-US"/>
        </w:rPr>
        <w:t xml:space="preserve"> </w:t>
      </w:r>
    </w:p>
    <w:p w14:paraId="341C2DD2" w14:textId="477947C7" w:rsidR="002D1C98" w:rsidRPr="005912B4" w:rsidRDefault="00266C10"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Tak sformułowane obszary interwencji wpływają na </w:t>
      </w:r>
      <w:r w:rsidRPr="005912B4">
        <w:rPr>
          <w:rFonts w:ascii="Arial Narrow" w:hAnsi="Arial Narrow"/>
          <w:b/>
          <w:sz w:val="22"/>
          <w:szCs w:val="22"/>
          <w:lang w:eastAsia="en-US"/>
        </w:rPr>
        <w:t>zdefiniowanie grupy docelowej LSR</w:t>
      </w:r>
      <w:r w:rsidRPr="005912B4">
        <w:rPr>
          <w:rFonts w:ascii="Arial Narrow" w:hAnsi="Arial Narrow"/>
          <w:sz w:val="22"/>
          <w:szCs w:val="22"/>
          <w:lang w:eastAsia="en-US"/>
        </w:rPr>
        <w:t>: w ramach celu ogólnego 1 są nią rybacy oraz przedsiębiorcy prowadzący działalność gospodarczą związaną z sektorem rybackim, ze względu na fakt, że EFMR umożliwia wsparcie działalności gospodarczej o określonym profilu. Grupą docelową w ramach tego celu ogólnego będą także inne podmioty, których działalność może pozytywnie wpłynąć na kompe</w:t>
      </w:r>
      <w:r w:rsidR="00AC3529" w:rsidRPr="005912B4">
        <w:rPr>
          <w:rFonts w:ascii="Arial Narrow" w:hAnsi="Arial Narrow"/>
          <w:sz w:val="22"/>
          <w:szCs w:val="22"/>
          <w:lang w:eastAsia="en-US"/>
        </w:rPr>
        <w:t>tencje zawodowe i aktywizację rybaków. Ponadto grupą docelową w ramach tego celu ogólnego jest zdefiniowana wcześniej grupa defaworyzowana, na którą składają się osoby młode (do 35 roku życia), które pozostają bez pracy a także osoby w wieku 50+.</w:t>
      </w:r>
    </w:p>
    <w:p w14:paraId="14D83C40" w14:textId="0FEC0728" w:rsidR="00AC3529" w:rsidRPr="005912B4" w:rsidRDefault="00AC352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W ramach celu ogólnego nr 2 grupą docelową są rybacy, osoby władające wodami oraz posiadające tytuł prawny do brzegów rzek, jezior i morza a także sektor publiczny (w tym służby i inspekcje czuwające nad porządkiem). To te podmioty będą mogły realizować operacje polegające na poprawie stanu środowiska naturalnego na obszarze objętym LSR oraz zapobieganiu zanieczyszczeniom wód i brzegów. </w:t>
      </w:r>
    </w:p>
    <w:p w14:paraId="4ACF5B3D" w14:textId="4263F3F5" w:rsidR="00AC3529" w:rsidRPr="005912B4" w:rsidRDefault="00AC352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W ramach celu ogólnego nr 3 grupą docelową są natomiast przede wszystkim jednostki samorządu terytorialnego, które będą mogły realizować inwestycje infrastrukturalne związane z zapleczem turystyczno-rekreacyjnym </w:t>
      </w:r>
      <w:r w:rsidR="00637135">
        <w:rPr>
          <w:rFonts w:ascii="Arial Narrow" w:hAnsi="Arial Narrow"/>
          <w:sz w:val="22"/>
          <w:szCs w:val="22"/>
          <w:lang w:eastAsia="en-US"/>
        </w:rPr>
        <w:t>w ramach przedsięwzięcia 3.1.1.</w:t>
      </w:r>
      <w:r w:rsidRPr="005912B4">
        <w:rPr>
          <w:rFonts w:ascii="Arial Narrow" w:hAnsi="Arial Narrow"/>
          <w:sz w:val="22"/>
          <w:szCs w:val="22"/>
          <w:lang w:eastAsia="en-US"/>
        </w:rPr>
        <w:t xml:space="preserve"> Kolejną grupą docelową w ramach tego celu ogólnego są organizacją społeczne i przedsiębiorcy prowadzące działalność kulturalną oraz związaną z upamiętnianiem historii obszaru (będą realizować operacje w </w:t>
      </w:r>
      <w:r w:rsidR="00637135">
        <w:rPr>
          <w:rFonts w:ascii="Arial Narrow" w:hAnsi="Arial Narrow"/>
          <w:sz w:val="22"/>
          <w:szCs w:val="22"/>
          <w:lang w:eastAsia="en-US"/>
        </w:rPr>
        <w:t>ramach celu szczegółowego 3.2).</w:t>
      </w:r>
    </w:p>
    <w:p w14:paraId="38169A6B" w14:textId="77777777" w:rsidR="006F7C46" w:rsidRPr="005912B4" w:rsidRDefault="006F7C46" w:rsidP="005912B4">
      <w:pPr>
        <w:spacing w:after="80"/>
        <w:jc w:val="both"/>
        <w:rPr>
          <w:rFonts w:ascii="Arial Narrow" w:hAnsi="Arial Narrow"/>
          <w:sz w:val="22"/>
          <w:szCs w:val="22"/>
          <w:lang w:eastAsia="en-US"/>
        </w:rPr>
      </w:pPr>
    </w:p>
    <w:p w14:paraId="562EDF80" w14:textId="77777777" w:rsidR="006F7C46" w:rsidRPr="005912B4" w:rsidRDefault="00B07244" w:rsidP="005912B4">
      <w:pPr>
        <w:pStyle w:val="Akapitzlist"/>
        <w:numPr>
          <w:ilvl w:val="0"/>
          <w:numId w:val="18"/>
        </w:numPr>
        <w:spacing w:after="80" w:line="240" w:lineRule="auto"/>
        <w:contextualSpacing w:val="0"/>
        <w:jc w:val="both"/>
        <w:rPr>
          <w:rFonts w:ascii="Arial Narrow" w:eastAsia="Times New Roman" w:hAnsi="Arial Narrow" w:cs="Times New Roman"/>
          <w:b/>
        </w:rPr>
      </w:pPr>
      <w:r w:rsidRPr="005912B4">
        <w:rPr>
          <w:rFonts w:ascii="Arial Narrow" w:eastAsia="Times New Roman" w:hAnsi="Arial Narrow" w:cs="Times New Roman"/>
          <w:b/>
        </w:rPr>
        <w:t xml:space="preserve">CELE I PRZEDSIĘWZIĘCIA </w:t>
      </w:r>
      <w:r w:rsidR="00313AE7" w:rsidRPr="005912B4">
        <w:rPr>
          <w:rFonts w:ascii="Arial Narrow" w:eastAsia="Times New Roman" w:hAnsi="Arial Narrow" w:cs="Times New Roman"/>
          <w:b/>
        </w:rPr>
        <w:t>I</w:t>
      </w:r>
      <w:r w:rsidR="000775B7" w:rsidRPr="005912B4">
        <w:rPr>
          <w:rFonts w:ascii="Arial Narrow" w:eastAsia="Times New Roman" w:hAnsi="Arial Narrow" w:cs="Times New Roman"/>
          <w:b/>
        </w:rPr>
        <w:t xml:space="preserve"> WSKAŹNIKI </w:t>
      </w:r>
      <w:r w:rsidRPr="005912B4">
        <w:rPr>
          <w:rFonts w:ascii="Arial Narrow" w:eastAsia="Times New Roman" w:hAnsi="Arial Narrow" w:cs="Times New Roman"/>
          <w:b/>
        </w:rPr>
        <w:t>W RAMACH LSR.</w:t>
      </w:r>
    </w:p>
    <w:p w14:paraId="5F41092A" w14:textId="77777777" w:rsidR="006F7C46" w:rsidRPr="005912B4" w:rsidRDefault="00A135A4"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Stowarzyszenie na podstawie przeprowadzonej analizy i konsultacji społecznych zaproponowało, by LSR realizowała </w:t>
      </w:r>
      <w:r w:rsidR="00976497" w:rsidRPr="005912B4">
        <w:rPr>
          <w:rFonts w:ascii="Arial Narrow" w:hAnsi="Arial Narrow"/>
          <w:sz w:val="22"/>
          <w:szCs w:val="22"/>
          <w:lang w:eastAsia="en-US"/>
        </w:rPr>
        <w:t>3 cele ogólne. K</w:t>
      </w:r>
      <w:r w:rsidR="006F7C46" w:rsidRPr="005912B4">
        <w:rPr>
          <w:rFonts w:ascii="Arial Narrow" w:hAnsi="Arial Narrow"/>
          <w:sz w:val="22"/>
          <w:szCs w:val="22"/>
          <w:lang w:eastAsia="en-US"/>
        </w:rPr>
        <w:t>ażdy</w:t>
      </w:r>
      <w:r w:rsidR="00976497" w:rsidRPr="005912B4">
        <w:rPr>
          <w:rFonts w:ascii="Arial Narrow" w:hAnsi="Arial Narrow"/>
          <w:sz w:val="22"/>
          <w:szCs w:val="22"/>
          <w:lang w:eastAsia="en-US"/>
        </w:rPr>
        <w:t xml:space="preserve"> z nich</w:t>
      </w:r>
      <w:r w:rsidR="006F7C46" w:rsidRPr="005912B4">
        <w:rPr>
          <w:rFonts w:ascii="Arial Narrow" w:hAnsi="Arial Narrow"/>
          <w:sz w:val="22"/>
          <w:szCs w:val="22"/>
          <w:lang w:eastAsia="en-US"/>
        </w:rPr>
        <w:t xml:space="preserve"> podzielony jest na cele szczegółowe. W ramach poszczególnych celów będą realiz</w:t>
      </w:r>
      <w:r w:rsidR="00FB5905" w:rsidRPr="005912B4">
        <w:rPr>
          <w:rFonts w:ascii="Arial Narrow" w:hAnsi="Arial Narrow"/>
          <w:sz w:val="22"/>
          <w:szCs w:val="22"/>
          <w:lang w:eastAsia="en-US"/>
        </w:rPr>
        <w:t>owane przedsięwzięcia, czyli grupy powiązanych ze sobą operacji, o podobnej charakterystyce, adresowane do podobnej grupy wnioskodawców</w:t>
      </w:r>
      <w:r w:rsidR="006A078D" w:rsidRPr="005912B4">
        <w:rPr>
          <w:rStyle w:val="Odwoanieprzypisudolnego"/>
          <w:rFonts w:ascii="Arial Narrow" w:hAnsi="Arial Narrow"/>
          <w:sz w:val="22"/>
          <w:szCs w:val="22"/>
          <w:lang w:eastAsia="en-US"/>
        </w:rPr>
        <w:footnoteReference w:id="39"/>
      </w:r>
      <w:r w:rsidR="00FB5905" w:rsidRPr="005912B4">
        <w:rPr>
          <w:rFonts w:ascii="Arial Narrow" w:hAnsi="Arial Narrow"/>
          <w:sz w:val="22"/>
          <w:szCs w:val="22"/>
          <w:lang w:eastAsia="en-US"/>
        </w:rPr>
        <w:t>.</w:t>
      </w:r>
      <w:r w:rsidR="000775B7" w:rsidRPr="005912B4">
        <w:rPr>
          <w:rFonts w:ascii="Arial Narrow" w:hAnsi="Arial Narrow"/>
          <w:sz w:val="22"/>
          <w:szCs w:val="22"/>
          <w:lang w:eastAsia="en-US"/>
        </w:rPr>
        <w:t xml:space="preserve"> </w:t>
      </w:r>
    </w:p>
    <w:p w14:paraId="5D097E07" w14:textId="2B5DFC5D" w:rsidR="000775B7" w:rsidRPr="005912B4" w:rsidRDefault="000775B7" w:rsidP="005912B4">
      <w:pPr>
        <w:spacing w:after="80"/>
        <w:jc w:val="both"/>
        <w:rPr>
          <w:rFonts w:ascii="Arial Narrow" w:hAnsi="Arial Narrow"/>
          <w:sz w:val="22"/>
          <w:szCs w:val="22"/>
          <w:lang w:eastAsia="en-US"/>
        </w:rPr>
      </w:pPr>
      <w:r w:rsidRPr="005912B4">
        <w:rPr>
          <w:rFonts w:ascii="Arial Narrow" w:hAnsi="Arial Narrow"/>
          <w:sz w:val="22"/>
          <w:szCs w:val="22"/>
          <w:lang w:eastAsia="en-US"/>
        </w:rPr>
        <w:t>Realizacja każdego celu i przedsięwzięcia będzie osobno mierzona za pomocą d</w:t>
      </w:r>
      <w:r w:rsidR="00BC4FB2" w:rsidRPr="005912B4">
        <w:rPr>
          <w:rFonts w:ascii="Arial Narrow" w:hAnsi="Arial Narrow"/>
          <w:sz w:val="22"/>
          <w:szCs w:val="22"/>
          <w:lang w:eastAsia="en-US"/>
        </w:rPr>
        <w:t>obranych przez SRLGD</w:t>
      </w:r>
      <w:r w:rsidR="00F05275">
        <w:rPr>
          <w:rFonts w:ascii="Arial Narrow" w:hAnsi="Arial Narrow"/>
          <w:sz w:val="22"/>
          <w:szCs w:val="22"/>
          <w:lang w:eastAsia="en-US"/>
        </w:rPr>
        <w:t xml:space="preserve"> „Morze o Parsęta”</w:t>
      </w:r>
      <w:r w:rsidR="00BC4FB2" w:rsidRPr="005912B4">
        <w:rPr>
          <w:rFonts w:ascii="Arial Narrow" w:hAnsi="Arial Narrow"/>
          <w:sz w:val="22"/>
          <w:szCs w:val="22"/>
          <w:lang w:eastAsia="en-US"/>
        </w:rPr>
        <w:t xml:space="preserve"> wskaźników</w:t>
      </w:r>
      <w:r w:rsidRPr="005912B4">
        <w:rPr>
          <w:rFonts w:ascii="Arial Narrow" w:hAnsi="Arial Narrow"/>
          <w:sz w:val="22"/>
          <w:szCs w:val="22"/>
          <w:lang w:eastAsia="en-US"/>
        </w:rPr>
        <w:t xml:space="preserve">. </w:t>
      </w:r>
      <w:r w:rsidR="00BC4FB2" w:rsidRPr="005912B4">
        <w:rPr>
          <w:rFonts w:ascii="Arial Narrow" w:hAnsi="Arial Narrow"/>
          <w:sz w:val="22"/>
          <w:szCs w:val="22"/>
        </w:rPr>
        <w:t>Ważne</w:t>
      </w:r>
      <w:r w:rsidRPr="005912B4">
        <w:rPr>
          <w:rFonts w:ascii="Arial Narrow" w:hAnsi="Arial Narrow"/>
          <w:sz w:val="22"/>
          <w:szCs w:val="22"/>
        </w:rPr>
        <w:t>, by SRLGD oraz instytucje zaangażowane w realizację PO RYBY 2014 – 2020 wiedziały, czy środki przeznaczone na realizację strategii należycie „pracu</w:t>
      </w:r>
      <w:r w:rsidR="00976497" w:rsidRPr="005912B4">
        <w:rPr>
          <w:rFonts w:ascii="Arial Narrow" w:hAnsi="Arial Narrow"/>
          <w:sz w:val="22"/>
          <w:szCs w:val="22"/>
        </w:rPr>
        <w:t>ją”, wywierając pożądany efekt.</w:t>
      </w:r>
    </w:p>
    <w:p w14:paraId="5034B05A" w14:textId="34D9C7B0" w:rsidR="00797FFE" w:rsidRPr="005912B4" w:rsidRDefault="000775B7" w:rsidP="005912B4">
      <w:pPr>
        <w:spacing w:after="80"/>
        <w:jc w:val="both"/>
        <w:rPr>
          <w:rFonts w:ascii="Arial Narrow" w:hAnsi="Arial Narrow"/>
          <w:sz w:val="22"/>
          <w:szCs w:val="22"/>
        </w:rPr>
      </w:pPr>
      <w:r w:rsidRPr="005912B4">
        <w:rPr>
          <w:rFonts w:ascii="Arial Narrow" w:hAnsi="Arial Narrow"/>
          <w:sz w:val="22"/>
          <w:szCs w:val="22"/>
        </w:rPr>
        <w:t xml:space="preserve">Przygotowując ten element LSR Stowarzyszenie wzięło pod uwagę, że zgodnie z zasadami konkursu na wybór LSR, </w:t>
      </w:r>
      <w:r w:rsidRPr="005912B4">
        <w:rPr>
          <w:rFonts w:ascii="Arial Narrow" w:hAnsi="Arial Narrow"/>
          <w:b/>
          <w:sz w:val="22"/>
          <w:szCs w:val="22"/>
        </w:rPr>
        <w:t xml:space="preserve">co najmniej </w:t>
      </w:r>
      <w:r w:rsidRPr="005912B4">
        <w:rPr>
          <w:rFonts w:ascii="Arial Narrow" w:hAnsi="Arial Narrow"/>
          <w:sz w:val="22"/>
          <w:szCs w:val="22"/>
        </w:rPr>
        <w:t xml:space="preserve">50% wszystkich wskaźników LSR planowanych do osiągnięcia ze środków EFMR związane jest z tworzeniem lub utrzymaniem miejsc pracy (§ 4 ust. 3 pkt 4 Regulaminu konkursu). </w:t>
      </w:r>
      <w:r w:rsidR="00797FFE" w:rsidRPr="005912B4">
        <w:rPr>
          <w:rFonts w:ascii="Arial Narrow" w:hAnsi="Arial Narrow"/>
          <w:sz w:val="22"/>
          <w:szCs w:val="22"/>
        </w:rPr>
        <w:t xml:space="preserve">Wymóg ten został przez Instytucję </w:t>
      </w:r>
      <w:r w:rsidR="00EB46AF" w:rsidRPr="005912B4">
        <w:rPr>
          <w:rFonts w:ascii="Arial Narrow" w:hAnsi="Arial Narrow"/>
          <w:sz w:val="22"/>
          <w:szCs w:val="22"/>
        </w:rPr>
        <w:t>Zarządzającą</w:t>
      </w:r>
      <w:r w:rsidR="00797FFE" w:rsidRPr="005912B4">
        <w:rPr>
          <w:rFonts w:ascii="Arial Narrow" w:hAnsi="Arial Narrow"/>
          <w:sz w:val="22"/>
          <w:szCs w:val="22"/>
        </w:rPr>
        <w:t xml:space="preserve"> zinterpretowany wbrew literalnemu brzmieniu tego </w:t>
      </w:r>
      <w:r w:rsidR="00EB46AF" w:rsidRPr="005912B4">
        <w:rPr>
          <w:rFonts w:ascii="Arial Narrow" w:hAnsi="Arial Narrow"/>
          <w:sz w:val="22"/>
          <w:szCs w:val="22"/>
        </w:rPr>
        <w:t>postanowienia</w:t>
      </w:r>
      <w:r w:rsidR="00797FFE" w:rsidRPr="005912B4">
        <w:rPr>
          <w:rFonts w:ascii="Arial Narrow" w:hAnsi="Arial Narrow"/>
          <w:sz w:val="22"/>
          <w:szCs w:val="22"/>
        </w:rPr>
        <w:t>, jako odnoszący się do wartości środków finansowych przeznaczonych na realizację tych wskaźników</w:t>
      </w:r>
      <w:r w:rsidR="00797FFE" w:rsidRPr="005912B4">
        <w:rPr>
          <w:rStyle w:val="Odwoanieprzypisudolnego"/>
          <w:rFonts w:ascii="Arial Narrow" w:hAnsi="Arial Narrow"/>
          <w:sz w:val="22"/>
          <w:szCs w:val="22"/>
        </w:rPr>
        <w:footnoteReference w:id="40"/>
      </w:r>
      <w:r w:rsidR="00797FFE" w:rsidRPr="005912B4">
        <w:rPr>
          <w:rFonts w:ascii="Arial Narrow" w:hAnsi="Arial Narrow"/>
          <w:sz w:val="22"/>
          <w:szCs w:val="22"/>
        </w:rPr>
        <w:t xml:space="preserve"> (w praktyce: co najmniej 50% budżetu musi zostać przeznaczona na realizację operacji,</w:t>
      </w:r>
      <w:r w:rsidR="00EB46AF" w:rsidRPr="005912B4">
        <w:rPr>
          <w:rFonts w:ascii="Arial Narrow" w:hAnsi="Arial Narrow"/>
          <w:sz w:val="22"/>
          <w:szCs w:val="22"/>
        </w:rPr>
        <w:t xml:space="preserve"> które wiążą się z tworzeniem lub utrzymaniem miejsc pracy</w:t>
      </w:r>
      <w:r w:rsidR="00797FFE" w:rsidRPr="005912B4">
        <w:rPr>
          <w:rFonts w:ascii="Arial Narrow" w:hAnsi="Arial Narrow"/>
          <w:sz w:val="22"/>
          <w:szCs w:val="22"/>
        </w:rPr>
        <w:t>). Takie postanowienie wpływa na sformułowanie celów LSR oraz budżetu.</w:t>
      </w:r>
    </w:p>
    <w:p w14:paraId="6973C442" w14:textId="77777777" w:rsidR="000775B7" w:rsidRPr="005912B4" w:rsidRDefault="000775B7" w:rsidP="005912B4">
      <w:pPr>
        <w:spacing w:after="80"/>
        <w:jc w:val="both"/>
        <w:rPr>
          <w:rFonts w:ascii="Arial Narrow" w:hAnsi="Arial Narrow"/>
          <w:sz w:val="22"/>
          <w:szCs w:val="22"/>
        </w:rPr>
      </w:pPr>
      <w:r w:rsidRPr="005912B4">
        <w:rPr>
          <w:rFonts w:ascii="Arial Narrow" w:hAnsi="Arial Narrow"/>
          <w:sz w:val="22"/>
          <w:szCs w:val="22"/>
        </w:rPr>
        <w:t>Przyjęte przez Stowarzyszenie wskaźniki były przygotowywane w tym samym czasie, w którym formułowano cele strategii. Miało to zagwarantować spójność tych dwóch kluczowych elementów LSR. Dzięki temu uniknięto sytuacji, gdy po sformułowaniu celów okazało się, że nie można dla nich przyg</w:t>
      </w:r>
      <w:r w:rsidR="00976497" w:rsidRPr="005912B4">
        <w:rPr>
          <w:rFonts w:ascii="Arial Narrow" w:hAnsi="Arial Narrow"/>
          <w:sz w:val="22"/>
          <w:szCs w:val="22"/>
        </w:rPr>
        <w:t xml:space="preserve">otować adekwatnych wskaźników. </w:t>
      </w:r>
      <w:r w:rsidRPr="005912B4">
        <w:rPr>
          <w:rFonts w:ascii="Arial Narrow" w:hAnsi="Arial Narrow"/>
          <w:sz w:val="22"/>
          <w:szCs w:val="22"/>
        </w:rPr>
        <w:t xml:space="preserve">Wskaźniki przygotowano w oparciu o wskazówki zawarte w przygotowanym w Ministerstwie Rolnictwa i Rozwoju Wsi „Poradniku dla LGD w zakresie przygotowania LSR”. </w:t>
      </w:r>
    </w:p>
    <w:p w14:paraId="193D0F44" w14:textId="5CB87F63" w:rsidR="000775B7" w:rsidRPr="005912B4" w:rsidRDefault="008B1C07" w:rsidP="005912B4">
      <w:pPr>
        <w:spacing w:after="80"/>
        <w:jc w:val="both"/>
        <w:rPr>
          <w:rFonts w:ascii="Arial Narrow" w:hAnsi="Arial Narrow"/>
          <w:sz w:val="22"/>
          <w:szCs w:val="22"/>
        </w:rPr>
      </w:pPr>
      <w:r w:rsidRPr="005912B4">
        <w:rPr>
          <w:rFonts w:ascii="Arial Narrow" w:hAnsi="Arial Narrow"/>
          <w:sz w:val="22"/>
          <w:szCs w:val="22"/>
        </w:rPr>
        <w:t xml:space="preserve">Poniżej </w:t>
      </w:r>
      <w:r w:rsidR="002D1C98" w:rsidRPr="005912B4">
        <w:rPr>
          <w:rFonts w:ascii="Arial Narrow" w:hAnsi="Arial Narrow"/>
          <w:sz w:val="22"/>
          <w:szCs w:val="22"/>
        </w:rPr>
        <w:t>omówiono cele i przedsięwzięcia, które SRLGD ma zamiar realizować w ramach</w:t>
      </w:r>
      <w:r w:rsidRPr="005912B4">
        <w:rPr>
          <w:rFonts w:ascii="Arial Narrow" w:hAnsi="Arial Narrow"/>
          <w:sz w:val="22"/>
          <w:szCs w:val="22"/>
        </w:rPr>
        <w:t xml:space="preserve"> </w:t>
      </w:r>
      <w:r w:rsidR="002D1C98" w:rsidRPr="005912B4">
        <w:rPr>
          <w:rFonts w:ascii="Arial Narrow" w:hAnsi="Arial Narrow"/>
          <w:sz w:val="22"/>
          <w:szCs w:val="22"/>
        </w:rPr>
        <w:t>wdrażania</w:t>
      </w:r>
      <w:r w:rsidRPr="005912B4">
        <w:rPr>
          <w:rFonts w:ascii="Arial Narrow" w:hAnsi="Arial Narrow"/>
          <w:sz w:val="22"/>
          <w:szCs w:val="22"/>
        </w:rPr>
        <w:t xml:space="preserve"> LSR.</w:t>
      </w:r>
      <w:r w:rsidR="002D1C98" w:rsidRPr="005912B4">
        <w:rPr>
          <w:rFonts w:ascii="Arial Narrow" w:hAnsi="Arial Narrow"/>
          <w:sz w:val="22"/>
          <w:szCs w:val="22"/>
        </w:rPr>
        <w:t xml:space="preserve"> Ich uszeregowanie i wzajemne zależn</w:t>
      </w:r>
      <w:r w:rsidR="00EB46AF" w:rsidRPr="005912B4">
        <w:rPr>
          <w:rFonts w:ascii="Arial Narrow" w:hAnsi="Arial Narrow"/>
          <w:sz w:val="22"/>
          <w:szCs w:val="22"/>
        </w:rPr>
        <w:t xml:space="preserve">ości to tzw. logika interwencji, którą umieszczono w tabeli na końcu rozdziału. </w:t>
      </w:r>
      <w:r w:rsidR="00EB46AF" w:rsidRPr="005912B4">
        <w:rPr>
          <w:rFonts w:ascii="Arial Narrow" w:hAnsi="Arial Narrow"/>
          <w:b/>
          <w:sz w:val="22"/>
          <w:szCs w:val="22"/>
        </w:rPr>
        <w:t>Na końcu rozdziału zamieszczono także tabelaryczną matryce logiczną</w:t>
      </w:r>
      <w:r w:rsidR="00EB46AF" w:rsidRPr="005912B4">
        <w:rPr>
          <w:rFonts w:ascii="Arial Narrow" w:hAnsi="Arial Narrow"/>
          <w:sz w:val="22"/>
          <w:szCs w:val="22"/>
        </w:rPr>
        <w:t>, która pokazuje w jaki sposób diagnoza obszaru i analiza SWOT przełożyła się na sformułowanie celów i wskaźników LSR.</w:t>
      </w:r>
    </w:p>
    <w:p w14:paraId="567F5DC6" w14:textId="77777777" w:rsidR="008B1C07" w:rsidRPr="005912B4" w:rsidRDefault="008B1C07" w:rsidP="005912B4">
      <w:pPr>
        <w:spacing w:after="80"/>
        <w:jc w:val="both"/>
        <w:rPr>
          <w:rFonts w:ascii="Arial Narrow" w:hAnsi="Arial Narrow"/>
          <w:sz w:val="22"/>
          <w:szCs w:val="22"/>
        </w:rPr>
      </w:pPr>
    </w:p>
    <w:tbl>
      <w:tblPr>
        <w:tblStyle w:val="Tabela-Siatka"/>
        <w:tblW w:w="0" w:type="auto"/>
        <w:tblLook w:val="04A0" w:firstRow="1" w:lastRow="0" w:firstColumn="1" w:lastColumn="0" w:noHBand="0" w:noVBand="1"/>
      </w:tblPr>
      <w:tblGrid>
        <w:gridCol w:w="9741"/>
      </w:tblGrid>
      <w:tr w:rsidR="00CE00BE" w:rsidRPr="005912B4" w14:paraId="1CB35C5F" w14:textId="77777777" w:rsidTr="00CE00BE">
        <w:tc>
          <w:tcPr>
            <w:tcW w:w="9741" w:type="dxa"/>
            <w:shd w:val="clear" w:color="auto" w:fill="9CC2E5" w:themeFill="accent1" w:themeFillTint="99"/>
          </w:tcPr>
          <w:p w14:paraId="6F3D4600" w14:textId="77777777" w:rsidR="00CE00BE" w:rsidRPr="005912B4" w:rsidRDefault="00CE00BE" w:rsidP="005912B4">
            <w:pPr>
              <w:spacing w:after="80"/>
              <w:jc w:val="center"/>
              <w:rPr>
                <w:rFonts w:ascii="Arial Narrow" w:hAnsi="Arial Narrow"/>
                <w:b/>
                <w:color w:val="1F4E79" w:themeColor="accent1" w:themeShade="80"/>
                <w:sz w:val="22"/>
                <w:szCs w:val="22"/>
              </w:rPr>
            </w:pPr>
            <w:r w:rsidRPr="005912B4">
              <w:rPr>
                <w:rFonts w:ascii="Arial Narrow" w:hAnsi="Arial Narrow"/>
                <w:b/>
                <w:color w:val="1F4E79" w:themeColor="accent1" w:themeShade="80"/>
                <w:sz w:val="22"/>
                <w:szCs w:val="22"/>
              </w:rPr>
              <w:t>CEL OGÓLNY 1: ROZWÓJ OBSZARU OBJĘTEGO LSR</w:t>
            </w:r>
            <w:r w:rsidR="001775F2" w:rsidRPr="005912B4">
              <w:rPr>
                <w:rFonts w:ascii="Arial Narrow" w:hAnsi="Arial Narrow"/>
                <w:b/>
                <w:color w:val="1F4E79" w:themeColor="accent1" w:themeShade="80"/>
                <w:sz w:val="22"/>
                <w:szCs w:val="22"/>
              </w:rPr>
              <w:t xml:space="preserve"> PRZY WYKORZYSTANIU LOKALNYCH ATUTÓW</w:t>
            </w:r>
            <w:r w:rsidRPr="005912B4">
              <w:rPr>
                <w:rFonts w:ascii="Arial Narrow" w:hAnsi="Arial Narrow"/>
                <w:b/>
                <w:color w:val="1F4E79" w:themeColor="accent1" w:themeShade="80"/>
                <w:sz w:val="22"/>
                <w:szCs w:val="22"/>
              </w:rPr>
              <w:t xml:space="preserve"> </w:t>
            </w:r>
          </w:p>
        </w:tc>
      </w:tr>
    </w:tbl>
    <w:p w14:paraId="27EB716B" w14:textId="2694F2C3" w:rsidR="001775F2" w:rsidRPr="005912B4" w:rsidRDefault="00DF1E21"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Cel ten został sformułowany biorąc pod uwagę charakterystykę </w:t>
      </w:r>
      <w:r w:rsidR="002341FA" w:rsidRPr="005912B4">
        <w:rPr>
          <w:rFonts w:ascii="Arial Narrow" w:hAnsi="Arial Narrow"/>
          <w:sz w:val="22"/>
          <w:szCs w:val="22"/>
          <w:lang w:eastAsia="en-US"/>
        </w:rPr>
        <w:t xml:space="preserve">instrumentu </w:t>
      </w:r>
      <w:r w:rsidR="00976497" w:rsidRPr="005912B4">
        <w:rPr>
          <w:rFonts w:ascii="Arial Narrow" w:hAnsi="Arial Narrow"/>
          <w:sz w:val="22"/>
          <w:szCs w:val="22"/>
          <w:lang w:eastAsia="en-US"/>
        </w:rPr>
        <w:t>Rozwój Lokalny Kierowany przez Społeczność. I</w:t>
      </w:r>
      <w:r w:rsidRPr="005912B4">
        <w:rPr>
          <w:rFonts w:ascii="Arial Narrow" w:hAnsi="Arial Narrow"/>
          <w:sz w:val="22"/>
          <w:szCs w:val="22"/>
          <w:lang w:eastAsia="en-US"/>
        </w:rPr>
        <w:t>nstrument ten jest narzędziem, które ma służyć rozw</w:t>
      </w:r>
      <w:r w:rsidR="002341FA" w:rsidRPr="005912B4">
        <w:rPr>
          <w:rFonts w:ascii="Arial Narrow" w:hAnsi="Arial Narrow"/>
          <w:sz w:val="22"/>
          <w:szCs w:val="22"/>
          <w:lang w:eastAsia="en-US"/>
        </w:rPr>
        <w:t xml:space="preserve">ojowi obszaru, a nie konkretnego sektora. Na obszarze objętym LSR sytuacja ekonomiczna sektora rybackiego i lokalnej gospodarki są jednak ściśle </w:t>
      </w:r>
      <w:r w:rsidR="005950D3" w:rsidRPr="005912B4">
        <w:rPr>
          <w:rFonts w:ascii="Arial Narrow" w:hAnsi="Arial Narrow"/>
          <w:sz w:val="22"/>
          <w:szCs w:val="22"/>
          <w:lang w:eastAsia="en-US"/>
        </w:rPr>
        <w:t>powiązane</w:t>
      </w:r>
      <w:r w:rsidR="002341FA" w:rsidRPr="005912B4">
        <w:rPr>
          <w:rFonts w:ascii="Arial Narrow" w:hAnsi="Arial Narrow"/>
          <w:sz w:val="22"/>
          <w:szCs w:val="22"/>
          <w:lang w:eastAsia="en-US"/>
        </w:rPr>
        <w:t xml:space="preserve"> (świadczą o tym</w:t>
      </w:r>
      <w:r w:rsidR="00A56923" w:rsidRPr="005912B4">
        <w:rPr>
          <w:rFonts w:ascii="Arial Narrow" w:hAnsi="Arial Narrow"/>
          <w:sz w:val="22"/>
          <w:szCs w:val="22"/>
          <w:lang w:eastAsia="en-US"/>
        </w:rPr>
        <w:t xml:space="preserve"> </w:t>
      </w:r>
      <w:r w:rsidR="00A56923" w:rsidRPr="005912B4">
        <w:rPr>
          <w:rFonts w:ascii="Arial Narrow" w:hAnsi="Arial Narrow"/>
          <w:b/>
          <w:sz w:val="22"/>
          <w:szCs w:val="22"/>
          <w:lang w:eastAsia="en-US"/>
        </w:rPr>
        <w:t>dan</w:t>
      </w:r>
      <w:r w:rsidR="00976497" w:rsidRPr="005912B4">
        <w:rPr>
          <w:rFonts w:ascii="Arial Narrow" w:hAnsi="Arial Narrow"/>
          <w:b/>
          <w:sz w:val="22"/>
          <w:szCs w:val="22"/>
          <w:lang w:eastAsia="en-US"/>
        </w:rPr>
        <w:t>e przywołane w pkt 3.6. i 3.7. R</w:t>
      </w:r>
      <w:r w:rsidR="00A56923" w:rsidRPr="005912B4">
        <w:rPr>
          <w:rFonts w:ascii="Arial Narrow" w:hAnsi="Arial Narrow"/>
          <w:b/>
          <w:sz w:val="22"/>
          <w:szCs w:val="22"/>
          <w:lang w:eastAsia="en-US"/>
        </w:rPr>
        <w:t>ozdziału</w:t>
      </w:r>
      <w:r w:rsidR="00976497" w:rsidRPr="005912B4">
        <w:rPr>
          <w:rFonts w:ascii="Arial Narrow" w:hAnsi="Arial Narrow"/>
          <w:b/>
          <w:sz w:val="22"/>
          <w:szCs w:val="22"/>
          <w:lang w:eastAsia="en-US"/>
        </w:rPr>
        <w:t xml:space="preserve"> III</w:t>
      </w:r>
      <w:r w:rsidR="002341FA" w:rsidRPr="005912B4">
        <w:rPr>
          <w:rFonts w:ascii="Arial Narrow" w:hAnsi="Arial Narrow"/>
          <w:b/>
          <w:sz w:val="22"/>
          <w:szCs w:val="22"/>
          <w:lang w:eastAsia="en-US"/>
        </w:rPr>
        <w:t>)</w:t>
      </w:r>
      <w:r w:rsidR="00395132" w:rsidRPr="005912B4">
        <w:rPr>
          <w:rFonts w:ascii="Arial Narrow" w:hAnsi="Arial Narrow"/>
          <w:sz w:val="22"/>
          <w:szCs w:val="22"/>
          <w:lang w:eastAsia="en-US"/>
        </w:rPr>
        <w:t xml:space="preserve">. </w:t>
      </w:r>
      <w:r w:rsidR="001775F2" w:rsidRPr="005912B4">
        <w:rPr>
          <w:rFonts w:ascii="Arial Narrow" w:hAnsi="Arial Narrow"/>
          <w:sz w:val="22"/>
          <w:szCs w:val="22"/>
          <w:lang w:eastAsia="en-US"/>
        </w:rPr>
        <w:t xml:space="preserve">Dlatego rybactwo i bliskość Morza Bałtyckiego stanowią główne atuty obszaru. </w:t>
      </w:r>
      <w:r w:rsidR="00395132" w:rsidRPr="005912B4">
        <w:rPr>
          <w:rFonts w:ascii="Arial Narrow" w:hAnsi="Arial Narrow"/>
          <w:sz w:val="22"/>
          <w:szCs w:val="22"/>
          <w:lang w:eastAsia="en-US"/>
        </w:rPr>
        <w:t>Jednocześnie rybactwo jest mocno zakorzenione w lokalnym krajobrazie społecznym będąc elementem, z którym kojar</w:t>
      </w:r>
      <w:r w:rsidR="00CE00BE" w:rsidRPr="005912B4">
        <w:rPr>
          <w:rFonts w:ascii="Arial Narrow" w:hAnsi="Arial Narrow"/>
          <w:sz w:val="22"/>
          <w:szCs w:val="22"/>
          <w:lang w:eastAsia="en-US"/>
        </w:rPr>
        <w:t xml:space="preserve">zą </w:t>
      </w:r>
      <w:r w:rsidR="00CE00BE" w:rsidRPr="005912B4">
        <w:rPr>
          <w:rFonts w:ascii="Arial Narrow" w:hAnsi="Arial Narrow"/>
          <w:sz w:val="22"/>
          <w:szCs w:val="22"/>
          <w:lang w:eastAsia="en-US"/>
        </w:rPr>
        <w:lastRenderedPageBreak/>
        <w:t>Kołobrzeg i okolice turyści oraz</w:t>
      </w:r>
      <w:r w:rsidR="00395132" w:rsidRPr="005912B4">
        <w:rPr>
          <w:rFonts w:ascii="Arial Narrow" w:hAnsi="Arial Narrow"/>
          <w:sz w:val="22"/>
          <w:szCs w:val="22"/>
          <w:lang w:eastAsia="en-US"/>
        </w:rPr>
        <w:t xml:space="preserve"> inwestorzy. </w:t>
      </w:r>
      <w:r w:rsidR="00CE6414" w:rsidRPr="00452310">
        <w:rPr>
          <w:rFonts w:ascii="Arial Narrow" w:hAnsi="Arial Narrow"/>
          <w:b/>
          <w:sz w:val="22"/>
          <w:szCs w:val="22"/>
          <w:lang w:eastAsia="en-US"/>
        </w:rPr>
        <w:t>W</w:t>
      </w:r>
      <w:r w:rsidR="00CE6414" w:rsidRPr="005912B4">
        <w:rPr>
          <w:rFonts w:ascii="Arial Narrow" w:hAnsi="Arial Narrow"/>
          <w:b/>
          <w:sz w:val="22"/>
          <w:szCs w:val="22"/>
          <w:lang w:eastAsia="en-US"/>
        </w:rPr>
        <w:t xml:space="preserve">skazywali na to również mieszkańcy w trakcie konsultacji społecznych. </w:t>
      </w:r>
      <w:r w:rsidR="00395132" w:rsidRPr="005912B4">
        <w:rPr>
          <w:rFonts w:ascii="Arial Narrow" w:hAnsi="Arial Narrow"/>
          <w:sz w:val="22"/>
          <w:szCs w:val="22"/>
          <w:lang w:eastAsia="en-US"/>
        </w:rPr>
        <w:t>Przedsiębiorstwa rybackie mogą stanowić zarówno akcelerator jak i hamulec rozwoju naszej małej ojczyzny – w zależności od tego, jak będą sobie radzić z wyzwaniami współczesnego rynku.</w:t>
      </w:r>
      <w:r w:rsidR="00CE00BE" w:rsidRPr="005912B4">
        <w:rPr>
          <w:rFonts w:ascii="Arial Narrow" w:hAnsi="Arial Narrow"/>
          <w:sz w:val="22"/>
          <w:szCs w:val="22"/>
          <w:lang w:eastAsia="en-US"/>
        </w:rPr>
        <w:t xml:space="preserve"> Kluczową kwestią jest</w:t>
      </w:r>
      <w:r w:rsidR="002341FA" w:rsidRPr="005912B4">
        <w:rPr>
          <w:rFonts w:ascii="Arial Narrow" w:hAnsi="Arial Narrow"/>
          <w:sz w:val="22"/>
          <w:szCs w:val="22"/>
          <w:lang w:eastAsia="en-US"/>
        </w:rPr>
        <w:t>, by radziły sobie jak najlepiej a ich sukcesy przekuwały się na popraw</w:t>
      </w:r>
      <w:r w:rsidR="001775F2" w:rsidRPr="005912B4">
        <w:rPr>
          <w:rFonts w:ascii="Arial Narrow" w:hAnsi="Arial Narrow"/>
          <w:sz w:val="22"/>
          <w:szCs w:val="22"/>
          <w:lang w:eastAsia="en-US"/>
        </w:rPr>
        <w:t>ę sytuacji całego obszaru LSR.</w:t>
      </w:r>
    </w:p>
    <w:p w14:paraId="0E6AE599" w14:textId="77777777" w:rsidR="008B1C07" w:rsidRPr="005912B4" w:rsidRDefault="001775F2" w:rsidP="005912B4">
      <w:pPr>
        <w:spacing w:after="80"/>
        <w:jc w:val="both"/>
        <w:rPr>
          <w:rFonts w:ascii="Arial Narrow" w:hAnsi="Arial Narrow"/>
          <w:sz w:val="22"/>
          <w:szCs w:val="22"/>
          <w:lang w:eastAsia="en-US"/>
        </w:rPr>
      </w:pPr>
      <w:r w:rsidRPr="005912B4">
        <w:rPr>
          <w:rFonts w:ascii="Arial Narrow" w:hAnsi="Arial Narrow"/>
          <w:sz w:val="22"/>
          <w:szCs w:val="22"/>
          <w:lang w:eastAsia="en-US"/>
        </w:rPr>
        <w:t>R</w:t>
      </w:r>
      <w:r w:rsidR="008B1C07" w:rsidRPr="005912B4">
        <w:rPr>
          <w:rFonts w:ascii="Arial Narrow" w:hAnsi="Arial Narrow"/>
          <w:sz w:val="22"/>
          <w:szCs w:val="22"/>
          <w:lang w:eastAsia="en-US"/>
        </w:rPr>
        <w:t xml:space="preserve">ealizacja </w:t>
      </w:r>
      <w:r w:rsidRPr="005912B4">
        <w:rPr>
          <w:rFonts w:ascii="Arial Narrow" w:hAnsi="Arial Narrow"/>
          <w:sz w:val="22"/>
          <w:szCs w:val="22"/>
          <w:lang w:eastAsia="en-US"/>
        </w:rPr>
        <w:t xml:space="preserve">tego celu ogólnego </w:t>
      </w:r>
      <w:r w:rsidR="008B1C07" w:rsidRPr="005912B4">
        <w:rPr>
          <w:rFonts w:ascii="Arial Narrow" w:hAnsi="Arial Narrow"/>
          <w:sz w:val="22"/>
          <w:szCs w:val="22"/>
          <w:lang w:eastAsia="en-US"/>
        </w:rPr>
        <w:t xml:space="preserve">mierzona będzie </w:t>
      </w:r>
      <w:r w:rsidR="008B1C07" w:rsidRPr="005912B4">
        <w:rPr>
          <w:rFonts w:ascii="Arial Narrow" w:hAnsi="Arial Narrow"/>
          <w:b/>
          <w:sz w:val="22"/>
          <w:szCs w:val="22"/>
          <w:lang w:eastAsia="en-US"/>
        </w:rPr>
        <w:t>dwoma wskaźnikami oddziaływania</w:t>
      </w:r>
      <w:r w:rsidR="002341FA" w:rsidRPr="005912B4">
        <w:rPr>
          <w:rFonts w:ascii="Arial Narrow" w:hAnsi="Arial Narrow"/>
          <w:sz w:val="22"/>
          <w:szCs w:val="22"/>
          <w:lang w:eastAsia="en-US"/>
        </w:rPr>
        <w:t>:</w:t>
      </w:r>
    </w:p>
    <w:p w14:paraId="07A2CEDE" w14:textId="106F634D" w:rsidR="00112EB7" w:rsidRPr="005912B4" w:rsidRDefault="00112EB7" w:rsidP="005912B4">
      <w:pPr>
        <w:pStyle w:val="Akapitzlist"/>
        <w:numPr>
          <w:ilvl w:val="0"/>
          <w:numId w:val="36"/>
        </w:numPr>
        <w:spacing w:after="0" w:line="240" w:lineRule="auto"/>
        <w:ind w:left="567"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Średnie dochody gmin w przeliczeniu na jednego mieszkańca</w:t>
      </w:r>
      <w:r w:rsidRPr="005912B4">
        <w:rPr>
          <w:rFonts w:ascii="Arial Narrow" w:eastAsia="Times New Roman" w:hAnsi="Arial Narrow" w:cs="Times New Roman"/>
        </w:rPr>
        <w:t xml:space="preserve"> - w wyniku wsparcia sektora rybackiego dochody gmin powinny wzrosnąć (wyższe dochody z podatków i opłat lokalnych, pochodzących nie tylko z przedsiębiorstw rybackich, ale także od innych podmiotów, które pośrednio skorzystały z realizacji LSR). Należy bowiem zauważyć, że wspieranie inicjatyw związanych z sektorem rybackim pozytywnie wpłynie na inne branże (generowanie popytu). </w:t>
      </w:r>
      <w:r w:rsidR="00093B73" w:rsidRPr="005912B4">
        <w:rPr>
          <w:rFonts w:ascii="Arial Narrow" w:eastAsia="Times New Roman" w:hAnsi="Arial Narrow" w:cs="Times New Roman"/>
        </w:rPr>
        <w:t>Wskaźnik oblicza się na podstawie danych statystycznych, sumując wysokość dochodów każdej gminy objętej LSR i dzieląc tak powstałą sumę przez liczbę gmin objętych LSR.</w:t>
      </w:r>
    </w:p>
    <w:p w14:paraId="0BE6D0E6" w14:textId="77777777" w:rsidR="00112EB7" w:rsidRPr="005912B4" w:rsidRDefault="00112EB7" w:rsidP="005912B4">
      <w:pPr>
        <w:pStyle w:val="Akapitzlist"/>
        <w:numPr>
          <w:ilvl w:val="0"/>
          <w:numId w:val="36"/>
        </w:numPr>
        <w:spacing w:after="0" w:line="240" w:lineRule="auto"/>
        <w:ind w:left="567"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Średni poziom bezrobocia na obszarze gmin objętych LSR</w:t>
      </w:r>
      <w:r w:rsidRPr="005912B4">
        <w:rPr>
          <w:rFonts w:ascii="Arial Narrow" w:eastAsia="Times New Roman" w:hAnsi="Arial Narrow" w:cs="Times New Roman"/>
        </w:rPr>
        <w:t xml:space="preserve"> - bezpośrednim wynikiem realizacji LSR będzie stworzenie nowych miejsc pracy (w ramach Kryteriów wyboru operacji preferowane będą takie inicjatywy, które będą wiązały się z tworzeniem lub utrzymaniem miejsc pracy). Wskaźnik oblicza się sumując poziom bezrobocia w danej gminie (stan na koniec roku kalendarzowego) i dzieląc tak powstałą sumę przez liczbę gmin objętych LSR.</w:t>
      </w:r>
    </w:p>
    <w:p w14:paraId="30E8CE83" w14:textId="77777777" w:rsidR="00112EB7" w:rsidRPr="005912B4" w:rsidRDefault="00112EB7"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 ramach tego celu ogólnego planuje się realizację 3 celów szczegółowych.</w:t>
      </w:r>
    </w:p>
    <w:p w14:paraId="4F02A978" w14:textId="77777777" w:rsidR="002341FA" w:rsidRPr="005912B4" w:rsidRDefault="002341FA" w:rsidP="005912B4">
      <w:pPr>
        <w:spacing w:after="80"/>
        <w:jc w:val="both"/>
        <w:rPr>
          <w:rFonts w:ascii="Arial Narrow" w:hAnsi="Arial Narrow"/>
          <w:sz w:val="22"/>
          <w:szCs w:val="22"/>
          <w:lang w:eastAsia="en-US"/>
        </w:rPr>
      </w:pPr>
    </w:p>
    <w:tbl>
      <w:tblPr>
        <w:tblStyle w:val="Tabela-Siatka"/>
        <w:tblW w:w="0" w:type="auto"/>
        <w:tblLook w:val="04A0" w:firstRow="1" w:lastRow="0" w:firstColumn="1" w:lastColumn="0" w:noHBand="0" w:noVBand="1"/>
      </w:tblPr>
      <w:tblGrid>
        <w:gridCol w:w="9741"/>
      </w:tblGrid>
      <w:tr w:rsidR="00CE00BE" w:rsidRPr="005912B4" w14:paraId="20A4FC2B" w14:textId="77777777" w:rsidTr="00CE00BE">
        <w:tc>
          <w:tcPr>
            <w:tcW w:w="9741" w:type="dxa"/>
            <w:shd w:val="clear" w:color="auto" w:fill="BDD6EE" w:themeFill="accent1" w:themeFillTint="66"/>
          </w:tcPr>
          <w:p w14:paraId="342C4021" w14:textId="2D6F0AD6" w:rsidR="00CE00BE" w:rsidRPr="005912B4" w:rsidRDefault="00F14E85" w:rsidP="005912B4">
            <w:pPr>
              <w:spacing w:after="80"/>
              <w:jc w:val="both"/>
              <w:rPr>
                <w:rFonts w:ascii="Arial Narrow" w:hAnsi="Arial Narrow"/>
                <w:b/>
                <w:color w:val="1F4E79" w:themeColor="accent1" w:themeShade="80"/>
                <w:sz w:val="22"/>
                <w:szCs w:val="22"/>
              </w:rPr>
            </w:pPr>
            <w:r w:rsidRPr="00F14E85">
              <w:rPr>
                <w:rFonts w:ascii="Arial Narrow" w:hAnsi="Arial Narrow"/>
                <w:b/>
                <w:color w:val="1F4E79" w:themeColor="accent1" w:themeShade="80"/>
                <w:sz w:val="22"/>
                <w:szCs w:val="22"/>
              </w:rPr>
              <w:t>Cel szczegółowy 1.1: Utrzymanie i poprawienie pozycji rynkowej przedsiębiorstw prowadzących działalność gospodarczą na obszarze objętym LSR.</w:t>
            </w:r>
          </w:p>
        </w:tc>
      </w:tr>
    </w:tbl>
    <w:p w14:paraId="746AD0B7" w14:textId="3291208A" w:rsidR="009E3025" w:rsidRPr="005912B4" w:rsidRDefault="005950D3" w:rsidP="005912B4">
      <w:pPr>
        <w:spacing w:after="80"/>
        <w:jc w:val="both"/>
        <w:rPr>
          <w:rFonts w:ascii="Arial Narrow" w:hAnsi="Arial Narrow"/>
          <w:b/>
          <w:sz w:val="22"/>
          <w:szCs w:val="22"/>
        </w:rPr>
      </w:pPr>
      <w:r w:rsidRPr="005912B4">
        <w:rPr>
          <w:rFonts w:ascii="Arial Narrow" w:hAnsi="Arial Narrow"/>
          <w:sz w:val="22"/>
          <w:szCs w:val="22"/>
        </w:rPr>
        <w:t>W</w:t>
      </w:r>
      <w:r w:rsidR="009E1BBB" w:rsidRPr="005912B4">
        <w:rPr>
          <w:rFonts w:ascii="Arial Narrow" w:hAnsi="Arial Narrow"/>
          <w:sz w:val="22"/>
          <w:szCs w:val="22"/>
        </w:rPr>
        <w:t xml:space="preserve"> przypadku poprawienia sytuacji gospodarczej sektora rybackiego, </w:t>
      </w:r>
      <w:r w:rsidR="00976497" w:rsidRPr="005912B4">
        <w:rPr>
          <w:rFonts w:ascii="Arial Narrow" w:hAnsi="Arial Narrow"/>
          <w:sz w:val="22"/>
          <w:szCs w:val="22"/>
        </w:rPr>
        <w:t>dzięki odpowiedniemu ukierunkowaniu interwencji</w:t>
      </w:r>
      <w:r w:rsidR="009E1BBB" w:rsidRPr="005912B4">
        <w:rPr>
          <w:rFonts w:ascii="Arial Narrow" w:hAnsi="Arial Narrow"/>
          <w:sz w:val="22"/>
          <w:szCs w:val="22"/>
        </w:rPr>
        <w:t xml:space="preserve"> korzyści odczuje cały obszar o</w:t>
      </w:r>
      <w:r w:rsidR="00976497" w:rsidRPr="005912B4">
        <w:rPr>
          <w:rFonts w:ascii="Arial Narrow" w:hAnsi="Arial Narrow"/>
          <w:sz w:val="22"/>
          <w:szCs w:val="22"/>
        </w:rPr>
        <w:t>bjęty LSR. Dlatego istotne</w:t>
      </w:r>
      <w:r w:rsidR="009E1BBB" w:rsidRPr="005912B4">
        <w:rPr>
          <w:rFonts w:ascii="Arial Narrow" w:hAnsi="Arial Narrow"/>
          <w:sz w:val="22"/>
          <w:szCs w:val="22"/>
        </w:rPr>
        <w:t xml:space="preserve"> by sektorowi rybackiemu zagwarantować dodatkowe źródła popytu </w:t>
      </w:r>
      <w:r w:rsidR="00E422F2" w:rsidRPr="005912B4">
        <w:rPr>
          <w:rFonts w:ascii="Arial Narrow" w:hAnsi="Arial Narrow"/>
          <w:sz w:val="22"/>
          <w:szCs w:val="22"/>
        </w:rPr>
        <w:t>na produkty rybne</w:t>
      </w:r>
      <w:r w:rsidRPr="005912B4">
        <w:rPr>
          <w:rFonts w:ascii="Arial Narrow" w:hAnsi="Arial Narrow"/>
          <w:sz w:val="22"/>
          <w:szCs w:val="22"/>
        </w:rPr>
        <w:t xml:space="preserve"> np.</w:t>
      </w:r>
      <w:r w:rsidR="00903C49" w:rsidRPr="005912B4">
        <w:rPr>
          <w:rFonts w:ascii="Arial Narrow" w:hAnsi="Arial Narrow"/>
          <w:sz w:val="22"/>
          <w:szCs w:val="22"/>
        </w:rPr>
        <w:t xml:space="preserve"> by ryby poławiane przez miejscowych rybaków znajdowały s</w:t>
      </w:r>
      <w:r w:rsidR="00E422F2" w:rsidRPr="005912B4">
        <w:rPr>
          <w:rFonts w:ascii="Arial Narrow" w:hAnsi="Arial Narrow"/>
          <w:sz w:val="22"/>
          <w:szCs w:val="22"/>
        </w:rPr>
        <w:t xml:space="preserve">ię w menu lokalnych restauracji, </w:t>
      </w:r>
      <w:r w:rsidR="00903C49" w:rsidRPr="005912B4">
        <w:rPr>
          <w:rFonts w:ascii="Arial Narrow" w:hAnsi="Arial Narrow"/>
          <w:sz w:val="22"/>
          <w:szCs w:val="22"/>
        </w:rPr>
        <w:t xml:space="preserve">w sklepach i na lokalnych targowiskach. </w:t>
      </w:r>
      <w:r w:rsidR="004571E0" w:rsidRPr="005912B4">
        <w:rPr>
          <w:rFonts w:ascii="Arial Narrow" w:hAnsi="Arial Narrow"/>
          <w:sz w:val="22"/>
          <w:szCs w:val="22"/>
        </w:rPr>
        <w:t>Będzie to dodatkowy atut w ram</w:t>
      </w:r>
      <w:r w:rsidR="00093B73" w:rsidRPr="005912B4">
        <w:rPr>
          <w:rFonts w:ascii="Arial Narrow" w:hAnsi="Arial Narrow"/>
          <w:sz w:val="22"/>
          <w:szCs w:val="22"/>
        </w:rPr>
        <w:t>ach oferty turystycznej obszaru, gdyż turyści poszukują świeżych i zdrowych produktów lokalnych (</w:t>
      </w:r>
      <w:r w:rsidR="00093B73" w:rsidRPr="005912B4">
        <w:rPr>
          <w:rFonts w:ascii="Arial Narrow" w:hAnsi="Arial Narrow"/>
          <w:b/>
          <w:sz w:val="22"/>
          <w:szCs w:val="22"/>
        </w:rPr>
        <w:t>por. analiza SWOT</w:t>
      </w:r>
      <w:r w:rsidR="00093B73" w:rsidRPr="005912B4">
        <w:rPr>
          <w:rFonts w:ascii="Arial Narrow" w:hAnsi="Arial Narrow"/>
          <w:sz w:val="22"/>
          <w:szCs w:val="22"/>
        </w:rPr>
        <w:t>)</w:t>
      </w:r>
      <w:r w:rsidR="00645B90" w:rsidRPr="005912B4">
        <w:rPr>
          <w:rFonts w:ascii="Arial Narrow" w:hAnsi="Arial Narrow"/>
          <w:sz w:val="22"/>
          <w:szCs w:val="22"/>
        </w:rPr>
        <w:t xml:space="preserve">. </w:t>
      </w:r>
      <w:r w:rsidR="00645B90" w:rsidRPr="005912B4">
        <w:rPr>
          <w:rFonts w:ascii="Arial Narrow" w:hAnsi="Arial Narrow"/>
          <w:b/>
          <w:sz w:val="22"/>
          <w:szCs w:val="22"/>
        </w:rPr>
        <w:t>C</w:t>
      </w:r>
      <w:r w:rsidR="00903C49" w:rsidRPr="005912B4">
        <w:rPr>
          <w:rFonts w:ascii="Arial Narrow" w:hAnsi="Arial Narrow"/>
          <w:b/>
          <w:sz w:val="22"/>
          <w:szCs w:val="22"/>
        </w:rPr>
        <w:t>el ten jest zgodny z art. 63 ust. 1 lit a rozporządzenia nr 508/2014.</w:t>
      </w:r>
      <w:r w:rsidR="009E3025" w:rsidRPr="005912B4">
        <w:rPr>
          <w:rFonts w:ascii="Arial Narrow" w:hAnsi="Arial Narrow"/>
          <w:sz w:val="22"/>
          <w:szCs w:val="22"/>
        </w:rPr>
        <w:t xml:space="preserve"> </w:t>
      </w:r>
      <w:r w:rsidR="00E422F2" w:rsidRPr="005912B4">
        <w:rPr>
          <w:rFonts w:ascii="Arial Narrow" w:hAnsi="Arial Narrow"/>
          <w:sz w:val="22"/>
          <w:szCs w:val="22"/>
        </w:rPr>
        <w:t xml:space="preserve">Jego realizacja </w:t>
      </w:r>
      <w:r w:rsidR="008B1C07" w:rsidRPr="005912B4">
        <w:rPr>
          <w:rFonts w:ascii="Arial Narrow" w:hAnsi="Arial Narrow"/>
          <w:sz w:val="22"/>
          <w:szCs w:val="22"/>
        </w:rPr>
        <w:t xml:space="preserve">mierzona </w:t>
      </w:r>
      <w:r w:rsidR="00321B77" w:rsidRPr="005912B4">
        <w:rPr>
          <w:rFonts w:ascii="Arial Narrow" w:hAnsi="Arial Narrow"/>
          <w:sz w:val="22"/>
          <w:szCs w:val="22"/>
        </w:rPr>
        <w:t>będzie</w:t>
      </w:r>
      <w:r w:rsidR="008D6F66" w:rsidRPr="005912B4">
        <w:rPr>
          <w:rFonts w:ascii="Arial Narrow" w:hAnsi="Arial Narrow"/>
          <w:sz w:val="22"/>
          <w:szCs w:val="22"/>
        </w:rPr>
        <w:t xml:space="preserve"> następującym</w:t>
      </w:r>
      <w:r w:rsidR="00321B77" w:rsidRPr="005912B4">
        <w:rPr>
          <w:rFonts w:ascii="Arial Narrow" w:hAnsi="Arial Narrow"/>
          <w:sz w:val="22"/>
          <w:szCs w:val="22"/>
        </w:rPr>
        <w:t xml:space="preserve"> </w:t>
      </w:r>
      <w:r w:rsidR="004151A8" w:rsidRPr="005912B4">
        <w:rPr>
          <w:rFonts w:ascii="Arial Narrow" w:hAnsi="Arial Narrow"/>
          <w:b/>
          <w:sz w:val="22"/>
          <w:szCs w:val="22"/>
        </w:rPr>
        <w:t>wskaźnikiem</w:t>
      </w:r>
      <w:r w:rsidR="00321B77" w:rsidRPr="005912B4">
        <w:rPr>
          <w:rFonts w:ascii="Arial Narrow" w:hAnsi="Arial Narrow"/>
          <w:b/>
          <w:sz w:val="22"/>
          <w:szCs w:val="22"/>
        </w:rPr>
        <w:t xml:space="preserve"> rezultatu</w:t>
      </w:r>
      <w:r w:rsidR="008B1C07" w:rsidRPr="005912B4">
        <w:rPr>
          <w:rFonts w:ascii="Arial Narrow" w:hAnsi="Arial Narrow"/>
          <w:sz w:val="22"/>
          <w:szCs w:val="22"/>
        </w:rPr>
        <w:t xml:space="preserve">: </w:t>
      </w:r>
    </w:p>
    <w:p w14:paraId="40D5E72E" w14:textId="626A9A91" w:rsidR="008B1C07" w:rsidRPr="005912B4" w:rsidRDefault="008B1C07" w:rsidP="005912B4">
      <w:pPr>
        <w:pStyle w:val="Akapitzlist"/>
        <w:numPr>
          <w:ilvl w:val="0"/>
          <w:numId w:val="27"/>
        </w:numPr>
        <w:spacing w:after="80" w:line="240" w:lineRule="auto"/>
        <w:ind w:left="567" w:hanging="56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u w:val="single"/>
          <w:lang w:eastAsia="pl-PL"/>
        </w:rPr>
        <w:t>Zmiana liczby podmiotów prowadzących na obszarze objętym LSR działalność związaną z rybactwem lub przetwórstwem produktów rybnych</w:t>
      </w:r>
      <w:r w:rsidR="00FA01E8" w:rsidRPr="005912B4">
        <w:rPr>
          <w:rFonts w:ascii="Arial Narrow" w:eastAsia="Times New Roman" w:hAnsi="Arial Narrow" w:cs="Times New Roman"/>
          <w:lang w:eastAsia="pl-PL"/>
        </w:rPr>
        <w:t xml:space="preserve"> </w:t>
      </w:r>
      <w:r w:rsidR="00586372" w:rsidRPr="005912B4">
        <w:rPr>
          <w:rFonts w:ascii="Arial Narrow" w:eastAsia="Times New Roman" w:hAnsi="Arial Narrow" w:cs="Times New Roman"/>
          <w:lang w:eastAsia="pl-PL"/>
        </w:rPr>
        <w:t>– w wyniku poprawienia kondycji sektora liczb podmiotów prowadzących na obszarze. objętym LSR działalność rybacką powinna utrzymać</w:t>
      </w:r>
      <w:r w:rsidR="00321B77" w:rsidRPr="005912B4">
        <w:rPr>
          <w:rFonts w:ascii="Arial Narrow" w:eastAsia="Times New Roman" w:hAnsi="Arial Narrow" w:cs="Times New Roman"/>
          <w:lang w:eastAsia="pl-PL"/>
        </w:rPr>
        <w:t xml:space="preserve"> się na dotychczasowym poziomie, pomimo niekorzystnych zjawisk o charakterze globalnym (</w:t>
      </w:r>
      <w:r w:rsidR="00321B77" w:rsidRPr="005912B4">
        <w:rPr>
          <w:rFonts w:ascii="Arial Narrow" w:eastAsia="Times New Roman" w:hAnsi="Arial Narrow" w:cs="Times New Roman"/>
          <w:b/>
          <w:lang w:eastAsia="pl-PL"/>
        </w:rPr>
        <w:t>por. Rozdział III</w:t>
      </w:r>
      <w:r w:rsidR="00321B77" w:rsidRPr="005912B4">
        <w:rPr>
          <w:rFonts w:ascii="Arial Narrow" w:eastAsia="Times New Roman" w:hAnsi="Arial Narrow" w:cs="Times New Roman"/>
          <w:lang w:eastAsia="pl-PL"/>
        </w:rPr>
        <w:t>).</w:t>
      </w:r>
      <w:r w:rsidR="00586372" w:rsidRPr="005912B4">
        <w:rPr>
          <w:rFonts w:ascii="Arial Narrow" w:eastAsia="Times New Roman" w:hAnsi="Arial Narrow" w:cs="Times New Roman"/>
          <w:lang w:eastAsia="pl-PL"/>
        </w:rPr>
        <w:t xml:space="preserve"> </w:t>
      </w:r>
    </w:p>
    <w:p w14:paraId="69129C5C" w14:textId="77777777" w:rsidR="00B803A0" w:rsidRPr="005912B4" w:rsidRDefault="00657569"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Powyższy opis celu </w:t>
      </w:r>
      <w:r w:rsidR="00976497" w:rsidRPr="005912B4">
        <w:rPr>
          <w:rFonts w:ascii="Arial Narrow" w:hAnsi="Arial Narrow"/>
          <w:sz w:val="22"/>
          <w:szCs w:val="22"/>
          <w:lang w:eastAsia="en-US"/>
        </w:rPr>
        <w:t xml:space="preserve">szczegółowego </w:t>
      </w:r>
      <w:r w:rsidRPr="005912B4">
        <w:rPr>
          <w:rFonts w:ascii="Arial Narrow" w:hAnsi="Arial Narrow"/>
          <w:sz w:val="22"/>
          <w:szCs w:val="22"/>
          <w:lang w:eastAsia="en-US"/>
        </w:rPr>
        <w:t xml:space="preserve">uzasadnia wybór 3 przedsięwzięć realizowanych w </w:t>
      </w:r>
      <w:r w:rsidR="00976497" w:rsidRPr="005912B4">
        <w:rPr>
          <w:rFonts w:ascii="Arial Narrow" w:hAnsi="Arial Narrow"/>
          <w:sz w:val="22"/>
          <w:szCs w:val="22"/>
          <w:lang w:eastAsia="en-US"/>
        </w:rPr>
        <w:t xml:space="preserve">jego </w:t>
      </w:r>
      <w:r w:rsidRPr="005912B4">
        <w:rPr>
          <w:rFonts w:ascii="Arial Narrow" w:hAnsi="Arial Narrow"/>
          <w:sz w:val="22"/>
          <w:szCs w:val="22"/>
          <w:lang w:eastAsia="en-US"/>
        </w:rPr>
        <w:t>ramach</w:t>
      </w:r>
      <w:r w:rsidR="00A135A4" w:rsidRPr="005912B4">
        <w:rPr>
          <w:rFonts w:ascii="Arial Narrow" w:hAnsi="Arial Narrow"/>
          <w:sz w:val="22"/>
          <w:szCs w:val="22"/>
          <w:lang w:eastAsia="en-US"/>
        </w:rPr>
        <w:t>:</w:t>
      </w:r>
    </w:p>
    <w:p w14:paraId="1BBFE2AA" w14:textId="0156DCE0" w:rsidR="00C67545" w:rsidRPr="00C67545" w:rsidRDefault="0009238C" w:rsidP="00C67545">
      <w:pPr>
        <w:pStyle w:val="Akapitzlist"/>
        <w:numPr>
          <w:ilvl w:val="2"/>
          <w:numId w:val="19"/>
        </w:numPr>
        <w:spacing w:after="80"/>
        <w:ind w:left="851" w:hanging="567"/>
        <w:jc w:val="both"/>
        <w:rPr>
          <w:ins w:id="15" w:author="Laptop" w:date="2019-04-08T14:52:00Z"/>
          <w:rFonts w:ascii="Arial Narrow" w:hAnsi="Arial Narrow"/>
          <w:b/>
          <w:color w:val="0070C0"/>
        </w:rPr>
      </w:pPr>
      <w:del w:id="16" w:author="Laptop" w:date="2019-04-08T14:53:00Z">
        <w:r w:rsidRPr="00C67545" w:rsidDel="00C67545">
          <w:rPr>
            <w:rFonts w:ascii="Arial Narrow" w:eastAsia="Times New Roman" w:hAnsi="Arial Narrow" w:cs="Times New Roman"/>
            <w:b/>
            <w:color w:val="0070C0"/>
            <w:rPrChange w:id="17" w:author="Laptop" w:date="2019-04-08T14:51:00Z">
              <w:rPr/>
            </w:rPrChange>
          </w:rPr>
          <w:delText>R</w:delText>
        </w:r>
      </w:del>
      <w:ins w:id="18" w:author="Laptop" w:date="2019-04-08T14:52:00Z">
        <w:r w:rsidR="00C67545">
          <w:rPr>
            <w:rFonts w:ascii="Arial Narrow" w:eastAsia="Times New Roman" w:hAnsi="Arial Narrow" w:cs="Times New Roman"/>
            <w:b/>
            <w:color w:val="0070C0"/>
          </w:rPr>
          <w:t xml:space="preserve">  </w:t>
        </w:r>
      </w:ins>
      <w:ins w:id="19" w:author="Laptop" w:date="2019-04-08T14:53:00Z">
        <w:r w:rsidR="00C67545" w:rsidRPr="00C67545">
          <w:rPr>
            <w:rFonts w:ascii="Arial Narrow" w:hAnsi="Arial Narrow"/>
            <w:b/>
            <w:color w:val="FF0000"/>
            <w:rPrChange w:id="20" w:author="Laptop" w:date="2019-04-08T14:53:00Z">
              <w:rPr>
                <w:rFonts w:ascii="Arial Narrow" w:hAnsi="Arial Narrow"/>
                <w:b/>
                <w:color w:val="0070C0"/>
              </w:rPr>
            </w:rPrChange>
          </w:rPr>
          <w:t>Podnoszenie wartości produktów sektora rybołówstwa i akwakultury poprzez tworzenie lub rozwijanie łańcucha dostaw tych produktów na obszarze LSR</w:t>
        </w:r>
        <w:r w:rsidR="00C67545" w:rsidRPr="00C67545" w:rsidDel="00C67545">
          <w:rPr>
            <w:rFonts w:ascii="Arial Narrow" w:eastAsia="Times New Roman" w:hAnsi="Arial Narrow" w:cs="Times New Roman"/>
            <w:b/>
            <w:color w:val="FF0000"/>
            <w:rPrChange w:id="21" w:author="Laptop" w:date="2019-04-08T14:53:00Z">
              <w:rPr>
                <w:rFonts w:ascii="Arial Narrow" w:eastAsia="Times New Roman" w:hAnsi="Arial Narrow" w:cs="Times New Roman"/>
                <w:b/>
                <w:color w:val="0070C0"/>
              </w:rPr>
            </w:rPrChange>
          </w:rPr>
          <w:t xml:space="preserve"> </w:t>
        </w:r>
      </w:ins>
      <w:del w:id="22" w:author="Laptop" w:date="2019-04-08T14:53:00Z">
        <w:r w:rsidRPr="00C67545" w:rsidDel="00C67545">
          <w:rPr>
            <w:rFonts w:ascii="Arial Narrow" w:eastAsia="Times New Roman" w:hAnsi="Arial Narrow" w:cs="Times New Roman"/>
            <w:b/>
            <w:color w:val="0070C0"/>
            <w:rPrChange w:id="23" w:author="Laptop" w:date="2019-04-08T14:51:00Z">
              <w:rPr/>
            </w:rPrChange>
          </w:rPr>
          <w:delText xml:space="preserve">ozwój sieci sprzedaży produktów lokalnych (krótkich łańcuchów żywnościowych) oraz akcje promujące spożycie ryb </w:delText>
        </w:r>
        <w:r w:rsidR="00FA01E8" w:rsidRPr="00C67545" w:rsidDel="00C67545">
          <w:rPr>
            <w:rFonts w:ascii="Arial Narrow" w:eastAsia="Times New Roman" w:hAnsi="Arial Narrow" w:cs="Times New Roman"/>
            <w:b/>
            <w:color w:val="0070C0"/>
            <w:rPrChange w:id="24" w:author="Laptop" w:date="2019-04-08T14:51:00Z">
              <w:rPr/>
            </w:rPrChange>
          </w:rPr>
          <w:delText xml:space="preserve">pochodzących </w:delText>
        </w:r>
        <w:r w:rsidRPr="00C67545" w:rsidDel="00C67545">
          <w:rPr>
            <w:rFonts w:ascii="Arial Narrow" w:eastAsia="Times New Roman" w:hAnsi="Arial Narrow" w:cs="Times New Roman"/>
            <w:b/>
            <w:color w:val="0070C0"/>
            <w:rPrChange w:id="25" w:author="Laptop" w:date="2019-04-08T14:51:00Z">
              <w:rPr/>
            </w:rPrChange>
          </w:rPr>
          <w:delText>z miejscowych połowów</w:delText>
        </w:r>
        <w:r w:rsidR="00FF63FF" w:rsidRPr="00C67545" w:rsidDel="00C67545">
          <w:rPr>
            <w:rFonts w:ascii="Arial Narrow" w:eastAsia="Times New Roman" w:hAnsi="Arial Narrow" w:cs="Times New Roman"/>
            <w:b/>
            <w:color w:val="0070C0"/>
            <w:rPrChange w:id="26" w:author="Laptop" w:date="2019-04-08T14:51:00Z">
              <w:rPr/>
            </w:rPrChange>
          </w:rPr>
          <w:delText xml:space="preserve"> – w ramach zakresu, o którym mowa w § 4 pkt 1 lit. a rozporządzenia o wdrażaniu LSR</w:delText>
        </w:r>
      </w:del>
      <w:r w:rsidR="0077136A" w:rsidRPr="00676E72">
        <w:rPr>
          <w:rStyle w:val="Odwoanieprzypisudolnego"/>
          <w:rFonts w:ascii="Arial Narrow" w:eastAsia="Times New Roman" w:hAnsi="Arial Narrow" w:cs="Times New Roman"/>
          <w:b/>
          <w:color w:val="0070C0"/>
        </w:rPr>
        <w:footnoteReference w:id="41"/>
      </w:r>
      <w:ins w:id="27" w:author="Laptop" w:date="2019-04-08T14:52:00Z">
        <w:r w:rsidR="00C67545" w:rsidRPr="00C67545">
          <w:rPr>
            <w:rFonts w:ascii="Arial Narrow" w:hAnsi="Arial Narrow"/>
            <w:b/>
            <w:color w:val="0070C0"/>
          </w:rPr>
          <w:t>.</w:t>
        </w:r>
      </w:ins>
    </w:p>
    <w:p w14:paraId="1FD0D606" w14:textId="1E5FB4FD" w:rsidR="0009238C" w:rsidRPr="00C67545" w:rsidRDefault="0009238C">
      <w:pPr>
        <w:spacing w:after="80"/>
        <w:ind w:left="284"/>
        <w:jc w:val="both"/>
        <w:rPr>
          <w:rFonts w:ascii="Arial Narrow" w:hAnsi="Arial Narrow"/>
          <w:b/>
          <w:color w:val="0070C0"/>
          <w:rPrChange w:id="28" w:author="Laptop" w:date="2019-04-08T14:52:00Z">
            <w:rPr/>
          </w:rPrChange>
        </w:rPr>
        <w:pPrChange w:id="29" w:author="Laptop" w:date="2019-04-08T14:52:00Z">
          <w:pPr>
            <w:pStyle w:val="Akapitzlist"/>
            <w:numPr>
              <w:ilvl w:val="2"/>
              <w:numId w:val="19"/>
            </w:numPr>
            <w:spacing w:after="80" w:line="240" w:lineRule="auto"/>
            <w:ind w:left="851" w:hanging="567"/>
            <w:contextualSpacing w:val="0"/>
            <w:jc w:val="both"/>
          </w:pPr>
        </w:pPrChange>
      </w:pPr>
    </w:p>
    <w:p w14:paraId="29AF7481" w14:textId="586E9ADA" w:rsidR="0009238C" w:rsidRPr="00676E72" w:rsidRDefault="0009238C" w:rsidP="005912B4">
      <w:pPr>
        <w:pStyle w:val="Akapitzlist"/>
        <w:spacing w:after="80" w:line="240" w:lineRule="auto"/>
        <w:ind w:left="851"/>
        <w:contextualSpacing w:val="0"/>
        <w:jc w:val="both"/>
        <w:rPr>
          <w:rFonts w:ascii="Arial Narrow" w:eastAsia="Times New Roman" w:hAnsi="Arial Narrow" w:cs="Times New Roman"/>
        </w:rPr>
      </w:pPr>
      <w:r w:rsidRPr="00676E72">
        <w:rPr>
          <w:rFonts w:ascii="Arial Narrow" w:eastAsia="Times New Roman" w:hAnsi="Arial Narrow" w:cs="Times New Roman"/>
          <w:color w:val="000000" w:themeColor="text1"/>
        </w:rPr>
        <w:t xml:space="preserve">W jego ramach wspierane będą inicjatywy związane z transferem produktów sektora rybackiego „od producenta do konsumenta”. Chodzi zarówno o promocję ryb pochodzących z lokalnych gospodarstw i miejscowych połowów jak i o udostępnienie ryb w punktach sprzedaży dla konsumenta (często turyści i mieszkańcy chcą kupić rybę z miejscowych odłowów, ale nie wiedzą gdzie taka „sprawdzoną” rybę można nabyć). </w:t>
      </w:r>
      <w:r w:rsidR="00BA2B16" w:rsidRPr="00676E72">
        <w:rPr>
          <w:rFonts w:ascii="Arial Narrow" w:eastAsia="Times New Roman" w:hAnsi="Arial Narrow" w:cs="Times New Roman"/>
          <w:b/>
          <w:color w:val="000000" w:themeColor="text1"/>
        </w:rPr>
        <w:t>Pozwoli to zwiększyć popyt na</w:t>
      </w:r>
      <w:ins w:id="30" w:author="Laptop" w:date="2019-04-08T14:53:00Z">
        <w:r w:rsidR="00C67545" w:rsidRPr="00C67545">
          <w:rPr>
            <w:rFonts w:ascii="Arial Narrow" w:hAnsi="Arial Narrow"/>
            <w:b/>
            <w:color w:val="FF0000"/>
          </w:rPr>
          <w:t xml:space="preserve"> </w:t>
        </w:r>
        <w:r w:rsidR="00C67545">
          <w:rPr>
            <w:rFonts w:ascii="Arial Narrow" w:hAnsi="Arial Narrow"/>
            <w:b/>
            <w:color w:val="FF0000"/>
          </w:rPr>
          <w:t>produkty</w:t>
        </w:r>
        <w:r w:rsidR="00C67545" w:rsidRPr="00B52300">
          <w:rPr>
            <w:rFonts w:ascii="Arial Narrow" w:hAnsi="Arial Narrow"/>
            <w:b/>
            <w:color w:val="FF0000"/>
          </w:rPr>
          <w:t xml:space="preserve"> sektora rybołówstwa i akwakultury</w:t>
        </w:r>
      </w:ins>
      <w:del w:id="31" w:author="Laptop" w:date="2019-04-08T14:53:00Z">
        <w:r w:rsidR="00BA2B16" w:rsidRPr="00676E72" w:rsidDel="00C67545">
          <w:rPr>
            <w:rFonts w:ascii="Arial Narrow" w:eastAsia="Times New Roman" w:hAnsi="Arial Narrow" w:cs="Times New Roman"/>
            <w:b/>
            <w:color w:val="000000" w:themeColor="text1"/>
          </w:rPr>
          <w:delText xml:space="preserve"> rybę</w:delText>
        </w:r>
      </w:del>
      <w:r w:rsidR="00BA2B16" w:rsidRPr="00676E72">
        <w:rPr>
          <w:rFonts w:ascii="Arial Narrow" w:eastAsia="Times New Roman" w:hAnsi="Arial Narrow" w:cs="Times New Roman"/>
          <w:b/>
          <w:color w:val="000000" w:themeColor="text1"/>
        </w:rPr>
        <w:t>, na co zwracano uwagę w trakcie konsultacji społecznych.</w:t>
      </w:r>
      <w:r w:rsidR="00452310" w:rsidRPr="00676E72">
        <w:rPr>
          <w:rFonts w:ascii="Arial Narrow" w:eastAsia="Times New Roman" w:hAnsi="Arial Narrow" w:cs="Times New Roman"/>
          <w:b/>
          <w:color w:val="000000" w:themeColor="text1"/>
        </w:rPr>
        <w:t xml:space="preserve"> </w:t>
      </w:r>
      <w:r w:rsidR="00452310" w:rsidRPr="00676E72">
        <w:rPr>
          <w:rFonts w:ascii="Arial Narrow" w:eastAsia="Times New Roman" w:hAnsi="Arial Narrow" w:cs="Times New Roman"/>
          <w:color w:val="000000" w:themeColor="text1"/>
        </w:rPr>
        <w:t xml:space="preserve">Na potrzebę poprawy dostępności ryb na rynku lokalnym oraz otarcie nowych kanałów dystrybucji zwracali uwagę mieszkańcy obszaru w trakcie konsultacji społecznych </w:t>
      </w:r>
      <w:r w:rsidR="00452310" w:rsidRPr="00676E72">
        <w:rPr>
          <w:rFonts w:ascii="Arial Narrow" w:eastAsia="Times New Roman" w:hAnsi="Arial Narrow" w:cs="Times New Roman"/>
          <w:b/>
          <w:color w:val="000000" w:themeColor="text1"/>
        </w:rPr>
        <w:t>(</w:t>
      </w:r>
      <w:r w:rsidR="00452310" w:rsidRPr="00676E72">
        <w:rPr>
          <w:rFonts w:ascii="Arial Narrow" w:eastAsia="Times New Roman" w:hAnsi="Arial Narrow" w:cs="Times New Roman"/>
        </w:rPr>
        <w:t>por. tabela w Rozdziale II).</w:t>
      </w:r>
    </w:p>
    <w:p w14:paraId="4B1547EA" w14:textId="77777777" w:rsidR="0009238C" w:rsidRPr="00676E72" w:rsidRDefault="0009238C" w:rsidP="005912B4">
      <w:pPr>
        <w:pStyle w:val="Akapitzlist"/>
        <w:spacing w:after="80" w:line="240" w:lineRule="auto"/>
        <w:ind w:left="851"/>
        <w:contextualSpacing w:val="0"/>
        <w:jc w:val="both"/>
        <w:rPr>
          <w:rFonts w:ascii="Arial Narrow" w:eastAsia="Times New Roman" w:hAnsi="Arial Narrow" w:cs="Times New Roman"/>
        </w:rPr>
      </w:pPr>
      <w:r w:rsidRPr="00676E72">
        <w:rPr>
          <w:rFonts w:ascii="Arial Narrow" w:eastAsia="Times New Roman" w:hAnsi="Arial Narrow" w:cs="Times New Roman"/>
        </w:rPr>
        <w:t xml:space="preserve">Realizacja tego przedsięwzięcia mierzona będzie następującymi </w:t>
      </w:r>
      <w:r w:rsidRPr="00676E72">
        <w:rPr>
          <w:rFonts w:ascii="Arial Narrow" w:eastAsia="Times New Roman" w:hAnsi="Arial Narrow" w:cs="Times New Roman"/>
          <w:b/>
        </w:rPr>
        <w:t>wskaźnikami produktu</w:t>
      </w:r>
      <w:r w:rsidRPr="00676E72">
        <w:rPr>
          <w:rFonts w:ascii="Arial Narrow" w:eastAsia="Times New Roman" w:hAnsi="Arial Narrow" w:cs="Times New Roman"/>
        </w:rPr>
        <w:t>:</w:t>
      </w:r>
    </w:p>
    <w:p w14:paraId="0A74A7B0" w14:textId="48515D09" w:rsidR="0009238C" w:rsidRPr="00676E72" w:rsidRDefault="0009238C" w:rsidP="005912B4">
      <w:pPr>
        <w:pStyle w:val="Akapitzlist"/>
        <w:numPr>
          <w:ilvl w:val="0"/>
          <w:numId w:val="28"/>
        </w:numPr>
        <w:spacing w:after="0" w:line="240" w:lineRule="auto"/>
        <w:ind w:left="1418" w:hanging="567"/>
        <w:contextualSpacing w:val="0"/>
        <w:jc w:val="both"/>
        <w:rPr>
          <w:rFonts w:ascii="Arial Narrow" w:eastAsia="Times New Roman" w:hAnsi="Arial Narrow" w:cs="Times New Roman"/>
        </w:rPr>
      </w:pPr>
      <w:r w:rsidRPr="00676E72">
        <w:rPr>
          <w:rFonts w:ascii="Arial Narrow" w:eastAsia="Times New Roman" w:hAnsi="Arial Narrow" w:cs="Times New Roman"/>
          <w:u w:val="single"/>
        </w:rPr>
        <w:t>Liczba wydarzeń promocyjnych lub handlowych, które miały miejsce w związku z realizacją operacji</w:t>
      </w:r>
      <w:r w:rsidRPr="00676E72">
        <w:rPr>
          <w:rFonts w:ascii="Arial Narrow" w:eastAsia="Times New Roman" w:hAnsi="Arial Narrow" w:cs="Times New Roman"/>
        </w:rPr>
        <w:t xml:space="preserve"> – bezpośrednim produktem realizacji operacji będą wydarzenia promocyjno-handlowe</w:t>
      </w:r>
      <w:r w:rsidR="00093B73" w:rsidRPr="00676E72">
        <w:rPr>
          <w:rFonts w:ascii="Arial Narrow" w:eastAsia="Times New Roman" w:hAnsi="Arial Narrow" w:cs="Times New Roman"/>
        </w:rPr>
        <w:t xml:space="preserve"> (np. targi rybne)</w:t>
      </w:r>
      <w:r w:rsidRPr="00676E72">
        <w:rPr>
          <w:rFonts w:ascii="Arial Narrow" w:eastAsia="Times New Roman" w:hAnsi="Arial Narrow" w:cs="Times New Roman"/>
        </w:rPr>
        <w:t xml:space="preserve">, na których mieszkańcy obszaru i turyści będą mogli zakupić rybę, dlatego taki wskaźnik jest najbardziej adekwatny dla pomiaru realizacji przedsięwzięcia. </w:t>
      </w:r>
      <w:r w:rsidR="008B3E8E" w:rsidRPr="00676E72">
        <w:rPr>
          <w:rFonts w:ascii="Arial Narrow" w:eastAsia="Times New Roman" w:hAnsi="Arial Narrow" w:cs="Times New Roman"/>
        </w:rPr>
        <w:t xml:space="preserve">W ramach </w:t>
      </w:r>
      <w:r w:rsidR="00093B73" w:rsidRPr="00676E72">
        <w:rPr>
          <w:rFonts w:ascii="Arial Narrow" w:eastAsia="Times New Roman" w:hAnsi="Arial Narrow" w:cs="Times New Roman"/>
        </w:rPr>
        <w:t xml:space="preserve">przedsięwzięcia dofinansowanie otrzymają </w:t>
      </w:r>
      <w:r w:rsidR="008B3E8E" w:rsidRPr="00676E72">
        <w:rPr>
          <w:rFonts w:ascii="Arial Narrow" w:eastAsia="Times New Roman" w:hAnsi="Arial Narrow" w:cs="Times New Roman"/>
        </w:rPr>
        <w:t xml:space="preserve">także </w:t>
      </w:r>
      <w:r w:rsidR="00093B73" w:rsidRPr="00676E72">
        <w:rPr>
          <w:rFonts w:ascii="Arial Narrow" w:eastAsia="Times New Roman" w:hAnsi="Arial Narrow" w:cs="Times New Roman"/>
        </w:rPr>
        <w:t>sklepy</w:t>
      </w:r>
      <w:r w:rsidR="008B3E8E" w:rsidRPr="00676E72">
        <w:rPr>
          <w:rFonts w:ascii="Arial Narrow" w:eastAsia="Times New Roman" w:hAnsi="Arial Narrow" w:cs="Times New Roman"/>
        </w:rPr>
        <w:t xml:space="preserve"> rybne</w:t>
      </w:r>
      <w:r w:rsidR="00093B73" w:rsidRPr="00676E72">
        <w:rPr>
          <w:rFonts w:ascii="Arial Narrow" w:eastAsia="Times New Roman" w:hAnsi="Arial Narrow" w:cs="Times New Roman"/>
        </w:rPr>
        <w:t xml:space="preserve">. </w:t>
      </w:r>
      <w:r w:rsidRPr="00676E72">
        <w:rPr>
          <w:rFonts w:ascii="Arial Narrow" w:eastAsia="Times New Roman" w:hAnsi="Arial Narrow" w:cs="Times New Roman"/>
        </w:rPr>
        <w:t>Stale funkcjonujący punkt sprzedaży traktowany będzie jako 1 inicjatywa.</w:t>
      </w:r>
    </w:p>
    <w:p w14:paraId="3851CFF2" w14:textId="77777777" w:rsidR="0009238C" w:rsidRPr="00676E72" w:rsidRDefault="0009238C" w:rsidP="005912B4">
      <w:pPr>
        <w:pStyle w:val="Akapitzlist"/>
        <w:numPr>
          <w:ilvl w:val="0"/>
          <w:numId w:val="28"/>
        </w:numPr>
        <w:spacing w:after="0" w:line="240" w:lineRule="auto"/>
        <w:ind w:left="1418" w:hanging="567"/>
        <w:contextualSpacing w:val="0"/>
        <w:jc w:val="both"/>
        <w:rPr>
          <w:rFonts w:ascii="Arial Narrow" w:eastAsia="Times New Roman" w:hAnsi="Arial Narrow" w:cs="Times New Roman"/>
        </w:rPr>
      </w:pPr>
      <w:r w:rsidRPr="00676E72">
        <w:rPr>
          <w:rFonts w:ascii="Arial Narrow" w:eastAsia="Times New Roman" w:hAnsi="Arial Narrow" w:cs="Times New Roman"/>
          <w:u w:val="single"/>
        </w:rPr>
        <w:t>Liczba miejsc pracy utworzonych w związku z realizacją operacji</w:t>
      </w:r>
    </w:p>
    <w:p w14:paraId="35A35BEB" w14:textId="77777777" w:rsidR="0009238C" w:rsidRPr="00676E72" w:rsidRDefault="0009238C" w:rsidP="005912B4">
      <w:pPr>
        <w:pStyle w:val="Akapitzlist"/>
        <w:numPr>
          <w:ilvl w:val="0"/>
          <w:numId w:val="28"/>
        </w:numPr>
        <w:spacing w:after="0" w:line="240" w:lineRule="auto"/>
        <w:ind w:left="1418" w:hanging="567"/>
        <w:contextualSpacing w:val="0"/>
        <w:jc w:val="both"/>
        <w:rPr>
          <w:rFonts w:ascii="Arial Narrow" w:eastAsia="Times New Roman" w:hAnsi="Arial Narrow" w:cs="Times New Roman"/>
        </w:rPr>
      </w:pPr>
      <w:r w:rsidRPr="00676E72">
        <w:rPr>
          <w:rFonts w:ascii="Arial Narrow" w:eastAsia="Times New Roman" w:hAnsi="Arial Narrow" w:cs="Times New Roman"/>
          <w:u w:val="single"/>
        </w:rPr>
        <w:t>Liczba miejsc pracy utrzymanych w związku z realizacją operacji</w:t>
      </w:r>
    </w:p>
    <w:p w14:paraId="570A1A84" w14:textId="77777777" w:rsidR="0009238C" w:rsidRPr="005912B4" w:rsidRDefault="0009238C" w:rsidP="005912B4">
      <w:pPr>
        <w:pStyle w:val="Akapitzlist"/>
        <w:spacing w:after="0" w:line="240" w:lineRule="auto"/>
        <w:ind w:left="1418"/>
        <w:contextualSpacing w:val="0"/>
        <w:jc w:val="both"/>
        <w:rPr>
          <w:rFonts w:ascii="Arial Narrow" w:eastAsia="Times New Roman" w:hAnsi="Arial Narrow" w:cs="Times New Roman"/>
        </w:rPr>
      </w:pPr>
      <w:r w:rsidRPr="005912B4">
        <w:rPr>
          <w:rFonts w:ascii="Arial Narrow" w:eastAsia="Times New Roman" w:hAnsi="Arial Narrow" w:cs="Times New Roman"/>
        </w:rPr>
        <w:lastRenderedPageBreak/>
        <w:t>- istotne, by realizacja poszczególnych przedsięwzięć wiązała się z tworzeniem lub utrzymaniem miejsc pracy. Miejsca pracy będą bezpośrednim efektem realizacji operacji.</w:t>
      </w:r>
    </w:p>
    <w:p w14:paraId="29A19F2D" w14:textId="77777777" w:rsidR="00FE618A" w:rsidRDefault="00BF0134" w:rsidP="00DC7205">
      <w:pPr>
        <w:pStyle w:val="Akapitzlist"/>
        <w:numPr>
          <w:ilvl w:val="2"/>
          <w:numId w:val="19"/>
        </w:numPr>
        <w:spacing w:after="80" w:line="240" w:lineRule="auto"/>
        <w:ind w:left="851" w:hanging="567"/>
        <w:contextualSpacing w:val="0"/>
        <w:jc w:val="both"/>
        <w:rPr>
          <w:ins w:id="32" w:author="Laptop" w:date="2019-04-12T13:25:00Z"/>
          <w:rFonts w:ascii="Arial Narrow" w:eastAsia="Times New Roman" w:hAnsi="Arial Narrow" w:cs="Times New Roman"/>
          <w:b/>
          <w:color w:val="0070C0"/>
        </w:rPr>
        <w:pPrChange w:id="33" w:author="Laptop" w:date="2019-04-12T13:25:00Z">
          <w:pPr>
            <w:pStyle w:val="Akapitzlist"/>
            <w:spacing w:after="80" w:line="240" w:lineRule="auto"/>
            <w:ind w:left="851"/>
            <w:contextualSpacing w:val="0"/>
            <w:jc w:val="both"/>
          </w:pPr>
        </w:pPrChange>
      </w:pPr>
      <w:r w:rsidRPr="00FE618A">
        <w:rPr>
          <w:rFonts w:ascii="Arial Narrow" w:eastAsia="Times New Roman" w:hAnsi="Arial Narrow" w:cs="Times New Roman"/>
          <w:b/>
          <w:color w:val="0070C0"/>
          <w:rPrChange w:id="34" w:author="Laptop" w:date="2019-04-12T13:25:00Z">
            <w:rPr>
              <w:rFonts w:ascii="Arial Narrow" w:eastAsia="Times New Roman" w:hAnsi="Arial Narrow" w:cs="Times New Roman"/>
              <w:b/>
              <w:color w:val="0070C0"/>
            </w:rPr>
          </w:rPrChange>
        </w:rPr>
        <w:t>Ryba z miejscowych połowów</w:t>
      </w:r>
      <w:r w:rsidR="0009238C" w:rsidRPr="00FE618A">
        <w:rPr>
          <w:rFonts w:ascii="Arial Narrow" w:eastAsia="Times New Roman" w:hAnsi="Arial Narrow" w:cs="Times New Roman"/>
          <w:b/>
          <w:color w:val="0070C0"/>
          <w:rPrChange w:id="35" w:author="Laptop" w:date="2019-04-12T13:25:00Z">
            <w:rPr>
              <w:rFonts w:ascii="Arial Narrow" w:eastAsia="Times New Roman" w:hAnsi="Arial Narrow" w:cs="Times New Roman"/>
              <w:b/>
              <w:color w:val="0070C0"/>
            </w:rPr>
          </w:rPrChange>
        </w:rPr>
        <w:t xml:space="preserve"> w menu lokalnej gastro</w:t>
      </w:r>
      <w:r w:rsidR="0009238C" w:rsidRPr="00FE618A">
        <w:rPr>
          <w:rFonts w:ascii="Arial Narrow" w:eastAsia="Times New Roman" w:hAnsi="Arial Narrow" w:cs="Times New Roman"/>
          <w:b/>
          <w:color w:val="0070C0"/>
        </w:rPr>
        <w:t>nom</w:t>
      </w:r>
      <w:del w:id="36" w:author="Laptop" w:date="2019-04-12T13:25:00Z">
        <w:r w:rsidR="0009238C" w:rsidRPr="00FE618A" w:rsidDel="00FE618A">
          <w:rPr>
            <w:rFonts w:ascii="Arial Narrow" w:eastAsia="Times New Roman" w:hAnsi="Arial Narrow" w:cs="Times New Roman"/>
            <w:b/>
            <w:color w:val="0070C0"/>
            <w:rPrChange w:id="37" w:author="Laptop" w:date="2019-04-12T13:25:00Z">
              <w:rPr>
                <w:rFonts w:ascii="Arial Narrow" w:eastAsia="Times New Roman" w:hAnsi="Arial Narrow" w:cs="Times New Roman"/>
                <w:b/>
                <w:color w:val="0070C0"/>
              </w:rPr>
            </w:rPrChange>
          </w:rPr>
          <w:delText>i</w:delText>
        </w:r>
      </w:del>
      <w:r w:rsidR="0009238C" w:rsidRPr="00FE618A">
        <w:rPr>
          <w:rFonts w:ascii="Arial Narrow" w:eastAsia="Times New Roman" w:hAnsi="Arial Narrow" w:cs="Times New Roman"/>
          <w:b/>
          <w:color w:val="0070C0"/>
          <w:rPrChange w:id="38" w:author="Laptop" w:date="2019-04-12T13:25:00Z">
            <w:rPr>
              <w:rFonts w:ascii="Arial Narrow" w:eastAsia="Times New Roman" w:hAnsi="Arial Narrow" w:cs="Times New Roman"/>
              <w:b/>
              <w:color w:val="0070C0"/>
            </w:rPr>
          </w:rPrChange>
        </w:rPr>
        <w:t>i</w:t>
      </w:r>
      <w:ins w:id="39" w:author="Laptop" w:date="2019-04-12T13:25:00Z">
        <w:r w:rsidR="00FE618A">
          <w:rPr>
            <w:rFonts w:ascii="Arial Narrow" w:eastAsia="Times New Roman" w:hAnsi="Arial Narrow" w:cs="Times New Roman"/>
            <w:b/>
            <w:color w:val="0070C0"/>
          </w:rPr>
          <w:t>.</w:t>
        </w:r>
      </w:ins>
    </w:p>
    <w:p w14:paraId="39A8131E" w14:textId="386442C3" w:rsidR="0009238C" w:rsidRPr="00676E72" w:rsidDel="00FE618A" w:rsidRDefault="005B7C87" w:rsidP="00FE618A">
      <w:pPr>
        <w:pStyle w:val="Akapitzlist"/>
        <w:spacing w:after="80" w:line="240" w:lineRule="auto"/>
        <w:ind w:left="851"/>
        <w:contextualSpacing w:val="0"/>
        <w:jc w:val="both"/>
        <w:rPr>
          <w:del w:id="40" w:author="Laptop" w:date="2019-04-12T13:25:00Z"/>
          <w:rFonts w:ascii="Arial Narrow" w:eastAsia="Times New Roman" w:hAnsi="Arial Narrow" w:cs="Times New Roman"/>
          <w:b/>
          <w:color w:val="0070C0"/>
        </w:rPr>
        <w:pPrChange w:id="41" w:author="Laptop" w:date="2019-04-12T13:25:00Z">
          <w:pPr>
            <w:pStyle w:val="Akapitzlist"/>
            <w:numPr>
              <w:ilvl w:val="2"/>
              <w:numId w:val="19"/>
            </w:numPr>
            <w:spacing w:after="80" w:line="240" w:lineRule="auto"/>
            <w:ind w:left="851" w:hanging="567"/>
            <w:contextualSpacing w:val="0"/>
            <w:jc w:val="both"/>
          </w:pPr>
        </w:pPrChange>
      </w:pPr>
      <w:del w:id="42" w:author="Laptop" w:date="2019-04-12T13:25:00Z">
        <w:r w:rsidRPr="00FE618A" w:rsidDel="00FE618A">
          <w:rPr>
            <w:rFonts w:ascii="Arial Narrow" w:eastAsia="Times New Roman" w:hAnsi="Arial Narrow" w:cs="Times New Roman"/>
            <w:b/>
            <w:color w:val="0070C0"/>
            <w:rPrChange w:id="43" w:author="Laptop" w:date="2019-04-12T13:25:00Z">
              <w:rPr>
                <w:rFonts w:ascii="Arial Narrow" w:eastAsia="Times New Roman" w:hAnsi="Arial Narrow" w:cs="Times New Roman"/>
                <w:b/>
                <w:color w:val="0070C0"/>
              </w:rPr>
            </w:rPrChange>
          </w:rPr>
          <w:delText xml:space="preserve"> - </w:delText>
        </w:r>
        <w:r w:rsidRPr="00676E72" w:rsidDel="00FE618A">
          <w:rPr>
            <w:rFonts w:ascii="Arial Narrow" w:eastAsia="Times New Roman" w:hAnsi="Arial Narrow" w:cs="Times New Roman"/>
            <w:b/>
            <w:color w:val="0070C0"/>
          </w:rPr>
          <w:delText>w ramach zakresu, o którym mowa w § 4 pkt 1 lit. a i b rozporządzenia o wdrażaniu LSR</w:delText>
        </w:r>
      </w:del>
    </w:p>
    <w:p w14:paraId="0830B251" w14:textId="29E47DA1" w:rsidR="004D042D" w:rsidRPr="00FE618A" w:rsidRDefault="0009238C" w:rsidP="00FE618A">
      <w:pPr>
        <w:pStyle w:val="Akapitzlist"/>
        <w:spacing w:after="80" w:line="240" w:lineRule="auto"/>
        <w:ind w:left="851"/>
        <w:contextualSpacing w:val="0"/>
        <w:jc w:val="both"/>
        <w:rPr>
          <w:rFonts w:ascii="Arial Narrow" w:eastAsia="Times New Roman" w:hAnsi="Arial Narrow" w:cs="Times New Roman"/>
          <w:rPrChange w:id="44" w:author="Laptop" w:date="2019-04-12T13:25:00Z">
            <w:rPr>
              <w:rFonts w:ascii="Arial Narrow" w:eastAsia="Times New Roman" w:hAnsi="Arial Narrow" w:cs="Times New Roman"/>
            </w:rPr>
          </w:rPrChange>
        </w:rPr>
        <w:pPrChange w:id="45" w:author="Laptop" w:date="2019-04-12T13:25:00Z">
          <w:pPr>
            <w:pStyle w:val="Akapitzlist"/>
            <w:spacing w:after="80" w:line="240" w:lineRule="auto"/>
            <w:ind w:left="851"/>
            <w:contextualSpacing w:val="0"/>
            <w:jc w:val="both"/>
          </w:pPr>
        </w:pPrChange>
      </w:pPr>
      <w:r w:rsidRPr="00FE618A">
        <w:rPr>
          <w:rFonts w:ascii="Arial Narrow" w:eastAsia="Times New Roman" w:hAnsi="Arial Narrow" w:cs="Times New Roman"/>
          <w:rPrChange w:id="46" w:author="Laptop" w:date="2019-04-12T13:25:00Z">
            <w:rPr>
              <w:rFonts w:ascii="Arial Narrow" w:eastAsia="Times New Roman" w:hAnsi="Arial Narrow" w:cs="Times New Roman"/>
            </w:rPr>
          </w:rPrChange>
        </w:rPr>
        <w:t>Jak wskazano w Przedsięwzięciu 1.1.1., bardzo ważne jest, by na obszarze objętym LSR klient (mieszkaniec, konsument) mógł zjeść rybę, co do której będzie miał pewność, że jest świeża i pochodzi gospodarstwa znajdującego się na obszarze. Oprócz wsparcia targ</w:t>
      </w:r>
      <w:r w:rsidR="00093B73" w:rsidRPr="00FE618A">
        <w:rPr>
          <w:rFonts w:ascii="Arial Narrow" w:eastAsia="Times New Roman" w:hAnsi="Arial Narrow" w:cs="Times New Roman"/>
          <w:rPrChange w:id="47" w:author="Laptop" w:date="2019-04-12T13:25:00Z">
            <w:rPr>
              <w:rFonts w:ascii="Arial Narrow" w:eastAsia="Times New Roman" w:hAnsi="Arial Narrow" w:cs="Times New Roman"/>
            </w:rPr>
          </w:rPrChange>
        </w:rPr>
        <w:t xml:space="preserve">ów rybnych, akcji promocyjnych </w:t>
      </w:r>
      <w:r w:rsidRPr="00FE618A">
        <w:rPr>
          <w:rFonts w:ascii="Arial Narrow" w:eastAsia="Times New Roman" w:hAnsi="Arial Narrow" w:cs="Times New Roman"/>
          <w:rPrChange w:id="48" w:author="Laptop" w:date="2019-04-12T13:25:00Z">
            <w:rPr>
              <w:rFonts w:ascii="Arial Narrow" w:eastAsia="Times New Roman" w:hAnsi="Arial Narrow" w:cs="Times New Roman"/>
            </w:rPr>
          </w:rPrChange>
        </w:rPr>
        <w:t xml:space="preserve">i systemów sprzedaży „od producenta do konsumenta” Stowarzyszenie planuje wesprzeć operacje, dzięki którym zwiększy się liczba lokali gastronomicznych oferujących dania rybne pochodzące z lokalnych odłowów. Dzięki </w:t>
      </w:r>
      <w:r w:rsidR="00093B73" w:rsidRPr="00FE618A">
        <w:rPr>
          <w:rFonts w:ascii="Arial Narrow" w:eastAsia="Times New Roman" w:hAnsi="Arial Narrow" w:cs="Times New Roman"/>
          <w:rPrChange w:id="49" w:author="Laptop" w:date="2019-04-12T13:25:00Z">
            <w:rPr>
              <w:rFonts w:ascii="Arial Narrow" w:eastAsia="Times New Roman" w:hAnsi="Arial Narrow" w:cs="Times New Roman"/>
            </w:rPr>
          </w:rPrChange>
        </w:rPr>
        <w:t>temu</w:t>
      </w:r>
      <w:r w:rsidRPr="00FE618A">
        <w:rPr>
          <w:rFonts w:ascii="Arial Narrow" w:eastAsia="Times New Roman" w:hAnsi="Arial Narrow" w:cs="Times New Roman"/>
          <w:rPrChange w:id="50" w:author="Laptop" w:date="2019-04-12T13:25:00Z">
            <w:rPr>
              <w:rFonts w:ascii="Arial Narrow" w:eastAsia="Times New Roman" w:hAnsi="Arial Narrow" w:cs="Times New Roman"/>
            </w:rPr>
          </w:rPrChange>
        </w:rPr>
        <w:t xml:space="preserve"> zwiększy się popyt na produkty rybactwa oraz poprawi się a</w:t>
      </w:r>
      <w:r w:rsidR="004D042D" w:rsidRPr="00FE618A">
        <w:rPr>
          <w:rFonts w:ascii="Arial Narrow" w:eastAsia="Times New Roman" w:hAnsi="Arial Narrow" w:cs="Times New Roman"/>
          <w:rPrChange w:id="51" w:author="Laptop" w:date="2019-04-12T13:25:00Z">
            <w:rPr>
              <w:rFonts w:ascii="Arial Narrow" w:eastAsia="Times New Roman" w:hAnsi="Arial Narrow" w:cs="Times New Roman"/>
            </w:rPr>
          </w:rPrChange>
        </w:rPr>
        <w:t>trakcyjność turystyczna obszaru</w:t>
      </w:r>
      <w:r w:rsidR="004D042D" w:rsidRPr="00FE618A">
        <w:rPr>
          <w:rFonts w:ascii="Arial Narrow" w:eastAsia="Times New Roman" w:hAnsi="Arial Narrow" w:cs="Times New Roman"/>
          <w:color w:val="000000" w:themeColor="text1"/>
          <w:rPrChange w:id="52" w:author="Laptop" w:date="2019-04-12T13:25:00Z">
            <w:rPr>
              <w:rFonts w:ascii="Arial Narrow" w:eastAsia="Times New Roman" w:hAnsi="Arial Narrow" w:cs="Times New Roman"/>
              <w:color w:val="000000" w:themeColor="text1"/>
            </w:rPr>
          </w:rPrChange>
        </w:rPr>
        <w:t xml:space="preserve"> </w:t>
      </w:r>
      <w:r w:rsidR="004D042D" w:rsidRPr="00FE618A">
        <w:rPr>
          <w:rFonts w:ascii="Arial Narrow" w:eastAsia="Times New Roman" w:hAnsi="Arial Narrow" w:cs="Times New Roman"/>
          <w:b/>
          <w:color w:val="000000" w:themeColor="text1"/>
          <w:rPrChange w:id="53" w:author="Laptop" w:date="2019-04-12T13:25:00Z">
            <w:rPr>
              <w:rFonts w:ascii="Arial Narrow" w:eastAsia="Times New Roman" w:hAnsi="Arial Narrow" w:cs="Times New Roman"/>
              <w:b/>
              <w:color w:val="000000" w:themeColor="text1"/>
            </w:rPr>
          </w:rPrChange>
        </w:rPr>
        <w:t xml:space="preserve">na co zwracano uwagę w </w:t>
      </w:r>
      <w:r w:rsidR="00452310" w:rsidRPr="00FE618A">
        <w:rPr>
          <w:rFonts w:ascii="Arial Narrow" w:eastAsia="Times New Roman" w:hAnsi="Arial Narrow" w:cs="Times New Roman"/>
          <w:b/>
          <w:color w:val="000000" w:themeColor="text1"/>
          <w:rPrChange w:id="54" w:author="Laptop" w:date="2019-04-12T13:25:00Z">
            <w:rPr>
              <w:rFonts w:ascii="Arial Narrow" w:eastAsia="Times New Roman" w:hAnsi="Arial Narrow" w:cs="Times New Roman"/>
              <w:b/>
              <w:color w:val="000000" w:themeColor="text1"/>
            </w:rPr>
          </w:rPrChange>
        </w:rPr>
        <w:t>trakcie konsultacji społecznych (</w:t>
      </w:r>
      <w:r w:rsidR="00452310" w:rsidRPr="00FE618A">
        <w:rPr>
          <w:rFonts w:ascii="Arial Narrow" w:eastAsia="Times New Roman" w:hAnsi="Arial Narrow" w:cs="Times New Roman"/>
          <w:rPrChange w:id="55" w:author="Laptop" w:date="2019-04-12T13:25:00Z">
            <w:rPr>
              <w:rFonts w:ascii="Arial Narrow" w:eastAsia="Times New Roman" w:hAnsi="Arial Narrow" w:cs="Times New Roman"/>
            </w:rPr>
          </w:rPrChange>
        </w:rPr>
        <w:t>por. tabela w Rozdziale II).</w:t>
      </w:r>
    </w:p>
    <w:p w14:paraId="53C67974" w14:textId="77777777" w:rsidR="004D042D" w:rsidRPr="005912B4" w:rsidRDefault="004D042D" w:rsidP="005912B4">
      <w:pPr>
        <w:pStyle w:val="Akapitzlist"/>
        <w:spacing w:after="80" w:line="240" w:lineRule="auto"/>
        <w:ind w:left="851"/>
        <w:contextualSpacing w:val="0"/>
        <w:jc w:val="both"/>
        <w:rPr>
          <w:rFonts w:ascii="Arial Narrow" w:eastAsia="Times New Roman" w:hAnsi="Arial Narrow" w:cs="Times New Roman"/>
        </w:rPr>
      </w:pPr>
    </w:p>
    <w:p w14:paraId="7FF24594" w14:textId="002E3840" w:rsidR="0009238C" w:rsidRPr="005912B4" w:rsidRDefault="0009238C" w:rsidP="005912B4">
      <w:pPr>
        <w:pStyle w:val="Akapitzlist"/>
        <w:spacing w:after="80" w:line="240" w:lineRule="auto"/>
        <w:ind w:left="851"/>
        <w:contextualSpacing w:val="0"/>
        <w:jc w:val="both"/>
        <w:rPr>
          <w:rFonts w:ascii="Arial Narrow" w:eastAsia="Times New Roman" w:hAnsi="Arial Narrow" w:cs="Times New Roman"/>
        </w:rPr>
      </w:pPr>
      <w:r w:rsidRPr="005912B4">
        <w:rPr>
          <w:rFonts w:ascii="Arial Narrow" w:eastAsia="Times New Roman" w:hAnsi="Arial Narrow" w:cs="Times New Roman"/>
        </w:rPr>
        <w:t xml:space="preserve">Realizacja tego przedsięwzięcia mierzona będzie następującymi </w:t>
      </w:r>
      <w:r w:rsidRPr="005912B4">
        <w:rPr>
          <w:rFonts w:ascii="Arial Narrow" w:eastAsia="Times New Roman" w:hAnsi="Arial Narrow" w:cs="Times New Roman"/>
          <w:b/>
        </w:rPr>
        <w:t>wskaźnikami produktu</w:t>
      </w:r>
      <w:r w:rsidRPr="005912B4">
        <w:rPr>
          <w:rFonts w:ascii="Arial Narrow" w:eastAsia="Times New Roman" w:hAnsi="Arial Narrow" w:cs="Times New Roman"/>
        </w:rPr>
        <w:t>:</w:t>
      </w:r>
    </w:p>
    <w:p w14:paraId="0C643D40" w14:textId="3C4A1432" w:rsidR="0009238C" w:rsidRPr="005912B4" w:rsidRDefault="0009238C" w:rsidP="005912B4">
      <w:pPr>
        <w:pStyle w:val="Akapitzlist"/>
        <w:numPr>
          <w:ilvl w:val="0"/>
          <w:numId w:val="28"/>
        </w:numPr>
        <w:spacing w:after="0" w:line="240" w:lineRule="auto"/>
        <w:ind w:left="1418" w:hanging="567"/>
        <w:contextualSpacing w:val="0"/>
        <w:jc w:val="both"/>
        <w:rPr>
          <w:rFonts w:ascii="Arial Narrow" w:eastAsia="Times New Roman" w:hAnsi="Arial Narrow" w:cs="Times New Roman"/>
          <w:u w:val="single"/>
        </w:rPr>
      </w:pPr>
      <w:r w:rsidRPr="005912B4">
        <w:rPr>
          <w:rFonts w:ascii="Arial Narrow" w:eastAsia="Times New Roman" w:hAnsi="Arial Narrow" w:cs="Times New Roman"/>
          <w:u w:val="single"/>
        </w:rPr>
        <w:t>Liczba lokali gastronomicznych, w których dzięki realizacji operacji serwuje się produkty rybne pochodzące z lokalnych połowów</w:t>
      </w:r>
      <w:r w:rsidRPr="005912B4">
        <w:rPr>
          <w:rFonts w:ascii="Arial Narrow" w:eastAsia="Times New Roman" w:hAnsi="Arial Narrow" w:cs="Times New Roman"/>
        </w:rPr>
        <w:t xml:space="preserve"> – bezpośredni produkt</w:t>
      </w:r>
      <w:r w:rsidR="006A3480" w:rsidRPr="005912B4">
        <w:rPr>
          <w:rFonts w:ascii="Arial Narrow" w:eastAsia="Times New Roman" w:hAnsi="Arial Narrow" w:cs="Times New Roman"/>
        </w:rPr>
        <w:t>em</w:t>
      </w:r>
      <w:r w:rsidRPr="005912B4">
        <w:rPr>
          <w:rFonts w:ascii="Arial Narrow" w:eastAsia="Times New Roman" w:hAnsi="Arial Narrow" w:cs="Times New Roman"/>
        </w:rPr>
        <w:t xml:space="preserve"> </w:t>
      </w:r>
      <w:r w:rsidR="006A3480" w:rsidRPr="005912B4">
        <w:rPr>
          <w:rFonts w:ascii="Arial Narrow" w:eastAsia="Times New Roman" w:hAnsi="Arial Narrow" w:cs="Times New Roman"/>
        </w:rPr>
        <w:t xml:space="preserve">realizacji operacji, będą restauracje </w:t>
      </w:r>
      <w:r w:rsidRPr="005912B4">
        <w:rPr>
          <w:rFonts w:ascii="Arial Narrow" w:eastAsia="Times New Roman" w:hAnsi="Arial Narrow" w:cs="Times New Roman"/>
        </w:rPr>
        <w:t xml:space="preserve">i inne lokale gastronomiczne, w których można zakupić rybę pochodzącą z lokalnych </w:t>
      </w:r>
      <w:r w:rsidR="006A3480" w:rsidRPr="005912B4">
        <w:rPr>
          <w:rFonts w:ascii="Arial Narrow" w:eastAsia="Times New Roman" w:hAnsi="Arial Narrow" w:cs="Times New Roman"/>
        </w:rPr>
        <w:t>połowów</w:t>
      </w:r>
      <w:r w:rsidRPr="005912B4">
        <w:rPr>
          <w:rFonts w:ascii="Arial Narrow" w:eastAsia="Times New Roman" w:hAnsi="Arial Narrow" w:cs="Times New Roman"/>
        </w:rPr>
        <w:t>.</w:t>
      </w:r>
    </w:p>
    <w:p w14:paraId="7C8E64BD" w14:textId="77777777" w:rsidR="0009238C" w:rsidRPr="005912B4" w:rsidRDefault="0009238C" w:rsidP="005912B4">
      <w:pPr>
        <w:pStyle w:val="Akapitzlist"/>
        <w:numPr>
          <w:ilvl w:val="0"/>
          <w:numId w:val="28"/>
        </w:numPr>
        <w:spacing w:after="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Liczba miejsc pracy utworzonych związku z realizacją operacji</w:t>
      </w:r>
      <w:r w:rsidRPr="005912B4">
        <w:rPr>
          <w:rFonts w:ascii="Arial Narrow" w:eastAsia="Times New Roman" w:hAnsi="Arial Narrow" w:cs="Times New Roman"/>
        </w:rPr>
        <w:t xml:space="preserve"> </w:t>
      </w:r>
    </w:p>
    <w:p w14:paraId="7DBB921B" w14:textId="77777777" w:rsidR="0009238C" w:rsidRPr="005912B4" w:rsidRDefault="0009238C" w:rsidP="005912B4">
      <w:pPr>
        <w:pStyle w:val="Akapitzlist"/>
        <w:numPr>
          <w:ilvl w:val="0"/>
          <w:numId w:val="28"/>
        </w:numPr>
        <w:spacing w:after="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Liczba miejsc pracy utrzymanych u związku z realizacją operacji</w:t>
      </w:r>
      <w:r w:rsidRPr="005912B4">
        <w:rPr>
          <w:rFonts w:ascii="Arial Narrow" w:eastAsia="Times New Roman" w:hAnsi="Arial Narrow" w:cs="Times New Roman"/>
        </w:rPr>
        <w:t xml:space="preserve"> </w:t>
      </w:r>
    </w:p>
    <w:p w14:paraId="1FE101EF" w14:textId="77777777" w:rsidR="0009238C" w:rsidRPr="005912B4" w:rsidRDefault="0009238C" w:rsidP="005912B4">
      <w:pPr>
        <w:pStyle w:val="Akapitzlist"/>
        <w:spacing w:after="0" w:line="240" w:lineRule="auto"/>
        <w:ind w:left="1418"/>
        <w:contextualSpacing w:val="0"/>
        <w:jc w:val="both"/>
        <w:rPr>
          <w:rFonts w:ascii="Arial Narrow" w:eastAsia="Times New Roman" w:hAnsi="Arial Narrow" w:cs="Times New Roman"/>
        </w:rPr>
      </w:pPr>
      <w:r w:rsidRPr="005912B4">
        <w:rPr>
          <w:rFonts w:ascii="Arial Narrow" w:eastAsia="Times New Roman" w:hAnsi="Arial Narrow" w:cs="Times New Roman"/>
        </w:rPr>
        <w:t>- istotne, by realizacja poszczególnych przedsięwzięć wiązała się z tworzeniem miejsc pracy. Dlatego utworzone lub zachowane miejsca pracy to adekwatny wskaźnik realizacji operacji.</w:t>
      </w:r>
    </w:p>
    <w:p w14:paraId="599CE6CB" w14:textId="77777777" w:rsidR="00D451B8" w:rsidRPr="005912B4" w:rsidRDefault="00D451B8" w:rsidP="005912B4">
      <w:pPr>
        <w:spacing w:after="80"/>
        <w:jc w:val="both"/>
        <w:rPr>
          <w:rFonts w:ascii="Arial Narrow" w:hAnsi="Arial Narrow"/>
          <w:sz w:val="22"/>
          <w:szCs w:val="22"/>
        </w:rPr>
      </w:pPr>
    </w:p>
    <w:tbl>
      <w:tblPr>
        <w:tblStyle w:val="Tabela-Siatka"/>
        <w:tblW w:w="0" w:type="auto"/>
        <w:shd w:val="clear" w:color="auto" w:fill="BDD6EE" w:themeFill="accent1" w:themeFillTint="66"/>
        <w:tblLook w:val="04A0" w:firstRow="1" w:lastRow="0" w:firstColumn="1" w:lastColumn="0" w:noHBand="0" w:noVBand="1"/>
      </w:tblPr>
      <w:tblGrid>
        <w:gridCol w:w="9741"/>
      </w:tblGrid>
      <w:tr w:rsidR="00E96E86" w:rsidRPr="005912B4" w14:paraId="34D8337B" w14:textId="77777777" w:rsidTr="00E96E86">
        <w:tc>
          <w:tcPr>
            <w:tcW w:w="9741" w:type="dxa"/>
            <w:shd w:val="clear" w:color="auto" w:fill="BDD6EE" w:themeFill="accent1" w:themeFillTint="66"/>
          </w:tcPr>
          <w:p w14:paraId="734EE5F1" w14:textId="65F686CE" w:rsidR="00E96E86" w:rsidRPr="005912B4" w:rsidRDefault="00F621AC" w:rsidP="005912B4">
            <w:pPr>
              <w:spacing w:after="80"/>
              <w:jc w:val="both"/>
              <w:rPr>
                <w:rFonts w:ascii="Arial Narrow" w:hAnsi="Arial Narrow"/>
                <w:b/>
                <w:color w:val="1F4E79" w:themeColor="accent1" w:themeShade="80"/>
                <w:sz w:val="22"/>
                <w:szCs w:val="22"/>
              </w:rPr>
            </w:pPr>
            <w:r w:rsidRPr="00F621AC">
              <w:rPr>
                <w:rFonts w:ascii="Arial Narrow" w:hAnsi="Arial Narrow"/>
                <w:b/>
                <w:color w:val="1F4E79" w:themeColor="accent1" w:themeShade="80"/>
                <w:sz w:val="22"/>
                <w:szCs w:val="22"/>
              </w:rPr>
              <w:t>Cel szczegółowy 1.2: Dywersyfikacja źródeł dochodów osób funkcjonujących na obszarze objętym LSR.</w:t>
            </w:r>
          </w:p>
        </w:tc>
      </w:tr>
    </w:tbl>
    <w:p w14:paraId="653BC2EF" w14:textId="7B246DB7" w:rsidR="00BD358F" w:rsidRPr="005912B4" w:rsidRDefault="00D451B8" w:rsidP="005912B4">
      <w:pPr>
        <w:spacing w:after="80"/>
        <w:jc w:val="both"/>
        <w:rPr>
          <w:rFonts w:ascii="Arial Narrow" w:hAnsi="Arial Narrow"/>
          <w:sz w:val="22"/>
          <w:szCs w:val="22"/>
        </w:rPr>
      </w:pPr>
      <w:r w:rsidRPr="005912B4">
        <w:rPr>
          <w:rFonts w:ascii="Arial Narrow" w:hAnsi="Arial Narrow"/>
          <w:sz w:val="22"/>
          <w:szCs w:val="22"/>
        </w:rPr>
        <w:t>Biorąc pod uwagę niekorzystne tendencje jakie w dłuższej perspektywie czasowej d</w:t>
      </w:r>
      <w:r w:rsidR="00AE296F" w:rsidRPr="005912B4">
        <w:rPr>
          <w:rFonts w:ascii="Arial Narrow" w:hAnsi="Arial Narrow"/>
          <w:sz w:val="22"/>
          <w:szCs w:val="22"/>
        </w:rPr>
        <w:t xml:space="preserve">otykają sektor rybacki (por. </w:t>
      </w:r>
      <w:r w:rsidR="00AE296F" w:rsidRPr="005912B4">
        <w:rPr>
          <w:rFonts w:ascii="Arial Narrow" w:hAnsi="Arial Narrow"/>
          <w:b/>
          <w:sz w:val="22"/>
          <w:szCs w:val="22"/>
        </w:rPr>
        <w:t>Rozdział III pkt 3.1</w:t>
      </w:r>
      <w:r w:rsidR="00AE296F" w:rsidRPr="005912B4">
        <w:rPr>
          <w:rFonts w:ascii="Arial Narrow" w:hAnsi="Arial Narrow"/>
          <w:sz w:val="22"/>
          <w:szCs w:val="22"/>
        </w:rPr>
        <w:t xml:space="preserve">.) i ich wpływ </w:t>
      </w:r>
      <w:r w:rsidRPr="005912B4">
        <w:rPr>
          <w:rFonts w:ascii="Arial Narrow" w:hAnsi="Arial Narrow"/>
          <w:sz w:val="22"/>
          <w:szCs w:val="22"/>
        </w:rPr>
        <w:t xml:space="preserve">na inne gałęzie </w:t>
      </w:r>
      <w:r w:rsidR="00367209" w:rsidRPr="005912B4">
        <w:rPr>
          <w:rFonts w:ascii="Arial Narrow" w:hAnsi="Arial Narrow"/>
          <w:sz w:val="22"/>
          <w:szCs w:val="22"/>
        </w:rPr>
        <w:t xml:space="preserve">lokalnej </w:t>
      </w:r>
      <w:r w:rsidRPr="005912B4">
        <w:rPr>
          <w:rFonts w:ascii="Arial Narrow" w:hAnsi="Arial Narrow"/>
          <w:sz w:val="22"/>
          <w:szCs w:val="22"/>
        </w:rPr>
        <w:t>gos</w:t>
      </w:r>
      <w:r w:rsidR="00AE296F" w:rsidRPr="005912B4">
        <w:rPr>
          <w:rFonts w:ascii="Arial Narrow" w:hAnsi="Arial Narrow"/>
          <w:sz w:val="22"/>
          <w:szCs w:val="22"/>
        </w:rPr>
        <w:t>podarki</w:t>
      </w:r>
      <w:r w:rsidR="00367209" w:rsidRPr="005912B4">
        <w:rPr>
          <w:rFonts w:ascii="Arial Narrow" w:hAnsi="Arial Narrow"/>
          <w:sz w:val="22"/>
          <w:szCs w:val="22"/>
        </w:rPr>
        <w:t>, niezwykle ważne</w:t>
      </w:r>
      <w:r w:rsidR="00AE296F" w:rsidRPr="005912B4">
        <w:rPr>
          <w:rFonts w:ascii="Arial Narrow" w:hAnsi="Arial Narrow"/>
          <w:sz w:val="22"/>
          <w:szCs w:val="22"/>
        </w:rPr>
        <w:t xml:space="preserve"> jest </w:t>
      </w:r>
      <w:r w:rsidR="00367209" w:rsidRPr="005912B4">
        <w:rPr>
          <w:rFonts w:ascii="Arial Narrow" w:hAnsi="Arial Narrow"/>
          <w:sz w:val="22"/>
          <w:szCs w:val="22"/>
        </w:rPr>
        <w:t>z</w:t>
      </w:r>
      <w:r w:rsidR="00AE296F" w:rsidRPr="005912B4">
        <w:rPr>
          <w:rFonts w:ascii="Arial Narrow" w:hAnsi="Arial Narrow"/>
          <w:sz w:val="22"/>
          <w:szCs w:val="22"/>
        </w:rPr>
        <w:t xml:space="preserve">dywersyfikowanie </w:t>
      </w:r>
      <w:r w:rsidR="00367209" w:rsidRPr="005912B4">
        <w:rPr>
          <w:rFonts w:ascii="Arial Narrow" w:hAnsi="Arial Narrow"/>
          <w:sz w:val="22"/>
          <w:szCs w:val="22"/>
        </w:rPr>
        <w:t>źródeł dochodu</w:t>
      </w:r>
      <w:r w:rsidR="00AE296F" w:rsidRPr="005912B4">
        <w:rPr>
          <w:rFonts w:ascii="Arial Narrow" w:hAnsi="Arial Narrow"/>
          <w:sz w:val="22"/>
          <w:szCs w:val="22"/>
        </w:rPr>
        <w:t xml:space="preserve"> osób, które są związane z rybactwem.</w:t>
      </w:r>
      <w:r w:rsidR="00645B90" w:rsidRPr="005912B4">
        <w:rPr>
          <w:rFonts w:ascii="Arial Narrow" w:hAnsi="Arial Narrow"/>
          <w:sz w:val="22"/>
          <w:szCs w:val="22"/>
        </w:rPr>
        <w:t xml:space="preserve"> Dzięki temu ewentualne zawirowania w tym </w:t>
      </w:r>
      <w:r w:rsidR="009F16B4" w:rsidRPr="005912B4">
        <w:rPr>
          <w:rFonts w:ascii="Arial Narrow" w:hAnsi="Arial Narrow"/>
          <w:sz w:val="22"/>
          <w:szCs w:val="22"/>
        </w:rPr>
        <w:t xml:space="preserve"> </w:t>
      </w:r>
      <w:r w:rsidR="00645B90" w:rsidRPr="005912B4">
        <w:rPr>
          <w:rFonts w:ascii="Arial Narrow" w:hAnsi="Arial Narrow"/>
          <w:sz w:val="22"/>
          <w:szCs w:val="22"/>
        </w:rPr>
        <w:t xml:space="preserve">sektorze będą w mniejszym stopniu wpływać na sytuację społeczno-ekonomiczną obszaru. </w:t>
      </w:r>
      <w:r w:rsidR="00367209" w:rsidRPr="005912B4">
        <w:rPr>
          <w:rFonts w:ascii="Arial Narrow" w:hAnsi="Arial Narrow"/>
          <w:sz w:val="22"/>
          <w:szCs w:val="22"/>
        </w:rPr>
        <w:t>J</w:t>
      </w:r>
      <w:r w:rsidR="00BD358F" w:rsidRPr="005912B4">
        <w:rPr>
          <w:rFonts w:ascii="Arial Narrow" w:hAnsi="Arial Narrow"/>
          <w:sz w:val="22"/>
          <w:szCs w:val="22"/>
        </w:rPr>
        <w:t>uż dzisiaj wielu rybaków na obszarze objętym LSR prowadzi dodatkową, poz</w:t>
      </w:r>
      <w:r w:rsidR="005E0671" w:rsidRPr="005912B4">
        <w:rPr>
          <w:rFonts w:ascii="Arial Narrow" w:hAnsi="Arial Narrow"/>
          <w:sz w:val="22"/>
          <w:szCs w:val="22"/>
        </w:rPr>
        <w:t>arybacką działalność, stanowiącą</w:t>
      </w:r>
      <w:r w:rsidR="00BD358F" w:rsidRPr="005912B4">
        <w:rPr>
          <w:rFonts w:ascii="Arial Narrow" w:hAnsi="Arial Narrow"/>
          <w:sz w:val="22"/>
          <w:szCs w:val="22"/>
        </w:rPr>
        <w:t xml:space="preserve"> uzupełnienie dotychczasowych dochodów </w:t>
      </w:r>
      <w:r w:rsidR="00EC6522" w:rsidRPr="005912B4">
        <w:rPr>
          <w:rFonts w:ascii="Arial Narrow" w:hAnsi="Arial Narrow"/>
          <w:sz w:val="22"/>
          <w:szCs w:val="22"/>
        </w:rPr>
        <w:t>(</w:t>
      </w:r>
      <w:r w:rsidR="00BD358F" w:rsidRPr="005912B4">
        <w:rPr>
          <w:rFonts w:ascii="Arial Narrow" w:hAnsi="Arial Narrow"/>
          <w:b/>
          <w:sz w:val="22"/>
          <w:szCs w:val="22"/>
        </w:rPr>
        <w:t>por. Rozdział III pkt 3.1.</w:t>
      </w:r>
      <w:r w:rsidR="00EC6522" w:rsidRPr="005912B4">
        <w:rPr>
          <w:rFonts w:ascii="Arial Narrow" w:hAnsi="Arial Narrow"/>
          <w:sz w:val="22"/>
          <w:szCs w:val="22"/>
        </w:rPr>
        <w:t>).</w:t>
      </w:r>
      <w:r w:rsidR="00BD358F" w:rsidRPr="005912B4">
        <w:rPr>
          <w:rFonts w:ascii="Arial Narrow" w:hAnsi="Arial Narrow"/>
          <w:sz w:val="22"/>
          <w:szCs w:val="22"/>
        </w:rPr>
        <w:t xml:space="preserve"> </w:t>
      </w:r>
      <w:r w:rsidR="008B3E8E" w:rsidRPr="005912B4">
        <w:rPr>
          <w:rFonts w:ascii="Arial Narrow" w:hAnsi="Arial Narrow"/>
          <w:sz w:val="22"/>
          <w:szCs w:val="22"/>
        </w:rPr>
        <w:t>Realizując ten cel</w:t>
      </w:r>
      <w:r w:rsidR="00BD358F" w:rsidRPr="005912B4">
        <w:rPr>
          <w:rFonts w:ascii="Arial Narrow" w:hAnsi="Arial Narrow"/>
          <w:sz w:val="22"/>
          <w:szCs w:val="22"/>
        </w:rPr>
        <w:t xml:space="preserve"> </w:t>
      </w:r>
      <w:r w:rsidR="008B3E8E" w:rsidRPr="005912B4">
        <w:rPr>
          <w:rFonts w:ascii="Arial Narrow" w:hAnsi="Arial Narrow"/>
          <w:sz w:val="22"/>
          <w:szCs w:val="22"/>
        </w:rPr>
        <w:t>szczegółowy</w:t>
      </w:r>
      <w:r w:rsidR="00367209" w:rsidRPr="005912B4">
        <w:rPr>
          <w:rFonts w:ascii="Arial Narrow" w:hAnsi="Arial Narrow"/>
          <w:sz w:val="22"/>
          <w:szCs w:val="22"/>
        </w:rPr>
        <w:t xml:space="preserve"> </w:t>
      </w:r>
      <w:r w:rsidR="00BD358F" w:rsidRPr="005912B4">
        <w:rPr>
          <w:rFonts w:ascii="Arial Narrow" w:hAnsi="Arial Narrow"/>
          <w:sz w:val="22"/>
          <w:szCs w:val="22"/>
        </w:rPr>
        <w:t>Stowarzysz</w:t>
      </w:r>
      <w:r w:rsidR="00EC6522" w:rsidRPr="005912B4">
        <w:rPr>
          <w:rFonts w:ascii="Arial Narrow" w:hAnsi="Arial Narrow"/>
          <w:sz w:val="22"/>
          <w:szCs w:val="22"/>
        </w:rPr>
        <w:t xml:space="preserve">enie zamierza zarówno wspierać </w:t>
      </w:r>
      <w:r w:rsidR="00BD358F" w:rsidRPr="005912B4">
        <w:rPr>
          <w:rFonts w:ascii="Arial Narrow" w:hAnsi="Arial Narrow"/>
          <w:sz w:val="22"/>
          <w:szCs w:val="22"/>
        </w:rPr>
        <w:t>istniejące przedsiębiorstwa rybaków, które już dywersyfikują swoje dochody, jak i pomagać w zakładaniu nowych firm</w:t>
      </w:r>
      <w:r w:rsidR="00FB6D86" w:rsidRPr="005912B4">
        <w:rPr>
          <w:rFonts w:ascii="Arial Narrow" w:hAnsi="Arial Narrow"/>
          <w:sz w:val="22"/>
          <w:szCs w:val="22"/>
        </w:rPr>
        <w:t xml:space="preserve"> (rybackie start-upy)</w:t>
      </w:r>
      <w:r w:rsidR="00BD358F" w:rsidRPr="005912B4">
        <w:rPr>
          <w:rFonts w:ascii="Arial Narrow" w:hAnsi="Arial Narrow"/>
          <w:sz w:val="22"/>
          <w:szCs w:val="22"/>
        </w:rPr>
        <w:t xml:space="preserve">. Aby uniknąć rywalizacji między istniejącymi a startującymi inicjatywami, Stowarzyszenie przygotowało w ramach tego celu dwa osobne przedsięwzięcia. </w:t>
      </w:r>
    </w:p>
    <w:p w14:paraId="40B22F14" w14:textId="2A624052" w:rsidR="00D451B8" w:rsidRPr="005912B4" w:rsidRDefault="00BD358F" w:rsidP="005912B4">
      <w:pPr>
        <w:spacing w:after="80"/>
        <w:jc w:val="both"/>
        <w:rPr>
          <w:rFonts w:ascii="Arial Narrow" w:hAnsi="Arial Narrow"/>
          <w:b/>
          <w:sz w:val="22"/>
          <w:szCs w:val="22"/>
        </w:rPr>
      </w:pPr>
      <w:r w:rsidRPr="005912B4">
        <w:rPr>
          <w:rFonts w:ascii="Arial Narrow" w:hAnsi="Arial Narrow"/>
          <w:sz w:val="22"/>
          <w:szCs w:val="22"/>
        </w:rPr>
        <w:t xml:space="preserve">Dodatkowo, jak wskazano </w:t>
      </w:r>
      <w:r w:rsidRPr="00452310">
        <w:rPr>
          <w:rFonts w:ascii="Arial Narrow" w:hAnsi="Arial Narrow"/>
          <w:b/>
          <w:sz w:val="22"/>
          <w:szCs w:val="22"/>
        </w:rPr>
        <w:t>w trakcie konsultacji społecznych</w:t>
      </w:r>
      <w:r w:rsidR="000D0D95" w:rsidRPr="005912B4">
        <w:rPr>
          <w:rFonts w:ascii="Arial Narrow" w:hAnsi="Arial Narrow"/>
          <w:sz w:val="22"/>
          <w:szCs w:val="22"/>
        </w:rPr>
        <w:t xml:space="preserve"> i zauważono w </w:t>
      </w:r>
      <w:r w:rsidR="000D0D95" w:rsidRPr="005912B4">
        <w:rPr>
          <w:rFonts w:ascii="Arial Narrow" w:hAnsi="Arial Narrow"/>
          <w:b/>
          <w:sz w:val="22"/>
          <w:szCs w:val="22"/>
        </w:rPr>
        <w:t>Rozdziale III</w:t>
      </w:r>
      <w:r w:rsidRPr="005912B4">
        <w:rPr>
          <w:rFonts w:ascii="Arial Narrow" w:hAnsi="Arial Narrow"/>
          <w:sz w:val="22"/>
          <w:szCs w:val="22"/>
        </w:rPr>
        <w:t>, na obszarze objętym LSR działają szkoły gwarantujące wysokie</w:t>
      </w:r>
      <w:r w:rsidR="00FB6D86" w:rsidRPr="005912B4">
        <w:rPr>
          <w:rFonts w:ascii="Arial Narrow" w:hAnsi="Arial Narrow"/>
          <w:sz w:val="22"/>
          <w:szCs w:val="22"/>
        </w:rPr>
        <w:t>j jakości kształcenie zawodowe a lokalni</w:t>
      </w:r>
      <w:r w:rsidRPr="005912B4">
        <w:rPr>
          <w:rFonts w:ascii="Arial Narrow" w:hAnsi="Arial Narrow"/>
          <w:sz w:val="22"/>
          <w:szCs w:val="22"/>
        </w:rPr>
        <w:t xml:space="preserve"> pracodawcy posz</w:t>
      </w:r>
      <w:r w:rsidR="00FB6D86" w:rsidRPr="005912B4">
        <w:rPr>
          <w:rFonts w:ascii="Arial Narrow" w:hAnsi="Arial Narrow"/>
          <w:sz w:val="22"/>
          <w:szCs w:val="22"/>
        </w:rPr>
        <w:t xml:space="preserve">ukują wykwalifikowanej kadry. Tymczasem </w:t>
      </w:r>
      <w:r w:rsidRPr="005912B4">
        <w:rPr>
          <w:rFonts w:ascii="Arial Narrow" w:hAnsi="Arial Narrow"/>
          <w:sz w:val="22"/>
          <w:szCs w:val="22"/>
        </w:rPr>
        <w:t>bezrobocie wśr</w:t>
      </w:r>
      <w:r w:rsidR="00EC6522" w:rsidRPr="005912B4">
        <w:rPr>
          <w:rFonts w:ascii="Arial Narrow" w:hAnsi="Arial Narrow"/>
          <w:sz w:val="22"/>
          <w:szCs w:val="22"/>
        </w:rPr>
        <w:t xml:space="preserve">ód osób niewykwalifikowanych i </w:t>
      </w:r>
      <w:r w:rsidRPr="005912B4">
        <w:rPr>
          <w:rFonts w:ascii="Arial Narrow" w:hAnsi="Arial Narrow"/>
          <w:sz w:val="22"/>
          <w:szCs w:val="22"/>
        </w:rPr>
        <w:t>wchodzących na rynek pracy jest wysokie. Przemawia to za wspieraniem inicjatyw zmierzających do popr</w:t>
      </w:r>
      <w:r w:rsidR="00FB6D86" w:rsidRPr="005912B4">
        <w:rPr>
          <w:rFonts w:ascii="Arial Narrow" w:hAnsi="Arial Narrow"/>
          <w:sz w:val="22"/>
          <w:szCs w:val="22"/>
        </w:rPr>
        <w:t>awy kompetencji wśród tej grupy</w:t>
      </w:r>
      <w:r w:rsidR="00313AE7" w:rsidRPr="005912B4">
        <w:rPr>
          <w:rFonts w:ascii="Arial Narrow" w:hAnsi="Arial Narrow"/>
          <w:sz w:val="22"/>
          <w:szCs w:val="22"/>
        </w:rPr>
        <w:t>.</w:t>
      </w:r>
      <w:r w:rsidRPr="005912B4">
        <w:rPr>
          <w:rFonts w:ascii="Arial Narrow" w:hAnsi="Arial Narrow"/>
          <w:sz w:val="22"/>
          <w:szCs w:val="22"/>
        </w:rPr>
        <w:t xml:space="preserve"> </w:t>
      </w:r>
      <w:r w:rsidR="00645B90" w:rsidRPr="005912B4">
        <w:rPr>
          <w:rFonts w:ascii="Arial Narrow" w:hAnsi="Arial Narrow"/>
          <w:b/>
          <w:sz w:val="22"/>
          <w:szCs w:val="22"/>
        </w:rPr>
        <w:t>Cel ten zatem jest zgodny z art. 63 ust. 1 lit. b rozporządzenia nr 508/2014.</w:t>
      </w:r>
    </w:p>
    <w:p w14:paraId="0EC4ED75" w14:textId="77777777" w:rsidR="002A1278" w:rsidRPr="005912B4" w:rsidRDefault="002A1278" w:rsidP="005912B4">
      <w:pPr>
        <w:spacing w:after="80"/>
        <w:jc w:val="both"/>
        <w:rPr>
          <w:rFonts w:ascii="Arial Narrow" w:hAnsi="Arial Narrow"/>
          <w:sz w:val="22"/>
          <w:szCs w:val="22"/>
        </w:rPr>
      </w:pPr>
      <w:r w:rsidRPr="005912B4">
        <w:rPr>
          <w:rFonts w:ascii="Arial Narrow" w:hAnsi="Arial Narrow"/>
          <w:sz w:val="22"/>
          <w:szCs w:val="22"/>
        </w:rPr>
        <w:t xml:space="preserve">Realizacja tego celu </w:t>
      </w:r>
      <w:r w:rsidR="005E0671" w:rsidRPr="005912B4">
        <w:rPr>
          <w:rFonts w:ascii="Arial Narrow" w:hAnsi="Arial Narrow"/>
          <w:sz w:val="22"/>
          <w:szCs w:val="22"/>
        </w:rPr>
        <w:t xml:space="preserve">szczegółowego </w:t>
      </w:r>
      <w:r w:rsidRPr="005912B4">
        <w:rPr>
          <w:rFonts w:ascii="Arial Narrow" w:hAnsi="Arial Narrow"/>
          <w:sz w:val="22"/>
          <w:szCs w:val="22"/>
        </w:rPr>
        <w:t xml:space="preserve">mierzona będzie za pomocą </w:t>
      </w:r>
      <w:r w:rsidRPr="005912B4">
        <w:rPr>
          <w:rFonts w:ascii="Arial Narrow" w:hAnsi="Arial Narrow"/>
          <w:b/>
          <w:sz w:val="22"/>
          <w:szCs w:val="22"/>
        </w:rPr>
        <w:t>wskaźnika rezultatu</w:t>
      </w:r>
      <w:r w:rsidRPr="005912B4">
        <w:rPr>
          <w:rFonts w:ascii="Arial Narrow" w:hAnsi="Arial Narrow"/>
          <w:sz w:val="22"/>
          <w:szCs w:val="22"/>
        </w:rPr>
        <w:t>:</w:t>
      </w:r>
    </w:p>
    <w:p w14:paraId="33D65727" w14:textId="793B8A88" w:rsidR="002A1278" w:rsidRPr="005912B4" w:rsidRDefault="002A1278" w:rsidP="005912B4">
      <w:pPr>
        <w:pStyle w:val="Akapitzlist"/>
        <w:numPr>
          <w:ilvl w:val="0"/>
          <w:numId w:val="29"/>
        </w:numPr>
        <w:spacing w:after="80" w:line="240" w:lineRule="auto"/>
        <w:ind w:left="567" w:hanging="567"/>
        <w:contextualSpacing w:val="0"/>
        <w:jc w:val="both"/>
        <w:rPr>
          <w:rFonts w:ascii="Arial Narrow" w:eastAsia="Times New Roman" w:hAnsi="Arial Narrow" w:cs="Times New Roman"/>
          <w:b/>
        </w:rPr>
      </w:pPr>
      <w:r w:rsidRPr="005912B4">
        <w:rPr>
          <w:rFonts w:ascii="Arial Narrow" w:eastAsia="Times New Roman" w:hAnsi="Arial Narrow" w:cs="Times New Roman"/>
          <w:u w:val="single"/>
        </w:rPr>
        <w:t>Średnioroczne zatrudnienie w przedsiębiorstwach prowadzących działalność gospodarczą związaną z rybactwem lub przetwórstwem produktów rybnych</w:t>
      </w:r>
      <w:r w:rsidR="00FB6D86" w:rsidRPr="005912B4">
        <w:rPr>
          <w:rFonts w:ascii="Arial Narrow" w:eastAsia="Times New Roman" w:hAnsi="Arial Narrow" w:cs="Times New Roman"/>
        </w:rPr>
        <w:t xml:space="preserve"> – realizacja</w:t>
      </w:r>
      <w:r w:rsidRPr="005912B4">
        <w:rPr>
          <w:rFonts w:ascii="Arial Narrow" w:eastAsia="Times New Roman" w:hAnsi="Arial Narrow" w:cs="Times New Roman"/>
        </w:rPr>
        <w:t xml:space="preserve"> przedsięwzięć w ramach tego celu szczegółowego </w:t>
      </w:r>
      <w:r w:rsidR="00FB6D86" w:rsidRPr="005912B4">
        <w:rPr>
          <w:rFonts w:ascii="Arial Narrow" w:eastAsia="Times New Roman" w:hAnsi="Arial Narrow" w:cs="Times New Roman"/>
        </w:rPr>
        <w:t xml:space="preserve">korzystnie </w:t>
      </w:r>
      <w:r w:rsidRPr="005912B4">
        <w:rPr>
          <w:rFonts w:ascii="Arial Narrow" w:eastAsia="Times New Roman" w:hAnsi="Arial Narrow" w:cs="Times New Roman"/>
        </w:rPr>
        <w:t xml:space="preserve">przełoży się na poziom zatrudnienia w przedsiębiorstwach sektora rybackiego. </w:t>
      </w:r>
      <w:r w:rsidR="00FB6D86" w:rsidRPr="005912B4">
        <w:rPr>
          <w:rFonts w:ascii="Arial Narrow" w:eastAsia="Times New Roman" w:hAnsi="Arial Narrow" w:cs="Times New Roman"/>
        </w:rPr>
        <w:t>W</w:t>
      </w:r>
      <w:r w:rsidRPr="005912B4">
        <w:rPr>
          <w:rFonts w:ascii="Arial Narrow" w:eastAsia="Times New Roman" w:hAnsi="Arial Narrow" w:cs="Times New Roman"/>
        </w:rPr>
        <w:t xml:space="preserve"> ramach LSR </w:t>
      </w:r>
      <w:r w:rsidRPr="005912B4">
        <w:rPr>
          <w:rFonts w:ascii="Arial Narrow" w:eastAsia="Times New Roman" w:hAnsi="Arial Narrow" w:cs="Times New Roman"/>
          <w:b/>
        </w:rPr>
        <w:t xml:space="preserve">wspierane są inicjatywy niwelujące problem </w:t>
      </w:r>
      <w:r w:rsidR="000D0D95" w:rsidRPr="005912B4">
        <w:rPr>
          <w:rFonts w:ascii="Arial Narrow" w:eastAsia="Times New Roman" w:hAnsi="Arial Narrow" w:cs="Times New Roman"/>
          <w:b/>
        </w:rPr>
        <w:t>sezonowości zatrudnienia</w:t>
      </w:r>
      <w:r w:rsidR="00FB6D86" w:rsidRPr="005912B4">
        <w:rPr>
          <w:rFonts w:ascii="Arial Narrow" w:eastAsia="Times New Roman" w:hAnsi="Arial Narrow" w:cs="Times New Roman"/>
          <w:b/>
        </w:rPr>
        <w:t xml:space="preserve"> </w:t>
      </w:r>
      <w:r w:rsidR="00FB6D86" w:rsidRPr="005912B4">
        <w:rPr>
          <w:rFonts w:ascii="Arial Narrow" w:eastAsia="Times New Roman" w:hAnsi="Arial Narrow" w:cs="Times New Roman"/>
        </w:rPr>
        <w:t>(por. kryteria wyboru operacji)</w:t>
      </w:r>
      <w:r w:rsidR="000D0D95" w:rsidRPr="005912B4">
        <w:rPr>
          <w:rFonts w:ascii="Arial Narrow" w:eastAsia="Times New Roman" w:hAnsi="Arial Narrow" w:cs="Times New Roman"/>
        </w:rPr>
        <w:t>. W</w:t>
      </w:r>
      <w:r w:rsidRPr="005912B4">
        <w:rPr>
          <w:rFonts w:ascii="Arial Narrow" w:eastAsia="Times New Roman" w:hAnsi="Arial Narrow" w:cs="Times New Roman"/>
        </w:rPr>
        <w:t xml:space="preserve">skaźnik dotyczy średniorocznego zatrudnienia, </w:t>
      </w:r>
      <w:r w:rsidR="00313AE7" w:rsidRPr="005912B4">
        <w:rPr>
          <w:rFonts w:ascii="Arial Narrow" w:eastAsia="Times New Roman" w:hAnsi="Arial Narrow" w:cs="Times New Roman"/>
        </w:rPr>
        <w:t xml:space="preserve">mierzący, czy realizacja LSR </w:t>
      </w:r>
      <w:r w:rsidR="00313AE7" w:rsidRPr="005912B4">
        <w:rPr>
          <w:rFonts w:ascii="Arial Narrow" w:eastAsia="Times New Roman" w:hAnsi="Arial Narrow" w:cs="Times New Roman"/>
          <w:b/>
        </w:rPr>
        <w:t>odpowiada jednej ze zidentyfikowanych potrzeb obszaru LSR.</w:t>
      </w:r>
      <w:r w:rsidR="00FB6D86" w:rsidRPr="005912B4">
        <w:rPr>
          <w:rFonts w:ascii="Arial Narrow" w:eastAsia="Times New Roman" w:hAnsi="Arial Narrow" w:cs="Times New Roman"/>
          <w:b/>
        </w:rPr>
        <w:t xml:space="preserve"> </w:t>
      </w:r>
    </w:p>
    <w:p w14:paraId="40DA4F1B" w14:textId="77777777" w:rsidR="00645B90" w:rsidRPr="005912B4" w:rsidRDefault="00645B90" w:rsidP="005912B4">
      <w:pPr>
        <w:spacing w:after="80"/>
        <w:jc w:val="both"/>
        <w:rPr>
          <w:rFonts w:ascii="Arial Narrow" w:hAnsi="Arial Narrow"/>
          <w:sz w:val="22"/>
          <w:szCs w:val="22"/>
          <w:lang w:eastAsia="en-US"/>
        </w:rPr>
      </w:pPr>
      <w:r w:rsidRPr="005912B4">
        <w:rPr>
          <w:rFonts w:ascii="Arial Narrow" w:hAnsi="Arial Narrow"/>
          <w:sz w:val="22"/>
          <w:szCs w:val="22"/>
          <w:lang w:eastAsia="en-US"/>
        </w:rPr>
        <w:t>W ramach tego celu szczegółowego realizowane będą następujące przedsięwzięcia:</w:t>
      </w:r>
    </w:p>
    <w:p w14:paraId="121993C8" w14:textId="4726FA84" w:rsidR="000D0D95" w:rsidRPr="00676E72" w:rsidRDefault="00C67545" w:rsidP="00387176">
      <w:pPr>
        <w:pStyle w:val="Akapitzlist"/>
        <w:numPr>
          <w:ilvl w:val="2"/>
          <w:numId w:val="20"/>
        </w:numPr>
        <w:spacing w:after="80" w:line="240" w:lineRule="auto"/>
        <w:ind w:left="851" w:hanging="567"/>
        <w:contextualSpacing w:val="0"/>
        <w:jc w:val="both"/>
        <w:rPr>
          <w:rFonts w:ascii="Arial Narrow" w:eastAsia="Times New Roman" w:hAnsi="Arial Narrow" w:cs="Times New Roman"/>
          <w:b/>
          <w:color w:val="0070C0"/>
        </w:rPr>
      </w:pPr>
      <w:ins w:id="56" w:author="Laptop" w:date="2019-04-08T14:54:00Z">
        <w:r w:rsidRPr="00C67545">
          <w:rPr>
            <w:rFonts w:ascii="Arial Narrow" w:eastAsia="Times New Roman" w:hAnsi="Arial Narrow" w:cs="Times New Roman"/>
            <w:b/>
            <w:color w:val="FF0000"/>
            <w:rPrChange w:id="57" w:author="Laptop" w:date="2019-04-08T14:56:00Z">
              <w:rPr>
                <w:rFonts w:ascii="Arial Narrow" w:eastAsia="Times New Roman" w:hAnsi="Arial Narrow" w:cs="Times New Roman"/>
                <w:b/>
                <w:color w:val="0070C0"/>
              </w:rPr>
            </w:rPrChange>
          </w:rPr>
          <w:t xml:space="preserve">Podejmowanie lub rozwój </w:t>
        </w:r>
      </w:ins>
      <w:del w:id="58" w:author="Laptop" w:date="2019-04-08T14:54:00Z">
        <w:r w:rsidR="00645B90" w:rsidRPr="00676E72" w:rsidDel="00C67545">
          <w:rPr>
            <w:rFonts w:ascii="Arial Narrow" w:eastAsia="Times New Roman" w:hAnsi="Arial Narrow" w:cs="Times New Roman"/>
            <w:b/>
            <w:color w:val="0070C0"/>
          </w:rPr>
          <w:delText xml:space="preserve">Rozwój </w:delText>
        </w:r>
      </w:del>
      <w:r w:rsidR="00645B90" w:rsidRPr="00676E72">
        <w:rPr>
          <w:rFonts w:ascii="Arial Narrow" w:eastAsia="Times New Roman" w:hAnsi="Arial Narrow" w:cs="Times New Roman"/>
          <w:b/>
          <w:color w:val="0070C0"/>
        </w:rPr>
        <w:t>prowadzonej działalności gospodarczej wykorzystującej wodny potencjał obszaru LSR</w:t>
      </w:r>
      <w:ins w:id="59" w:author="Laptop" w:date="2019-04-12T13:25:00Z">
        <w:r w:rsidR="00FE618A">
          <w:rPr>
            <w:rFonts w:ascii="Arial Narrow" w:eastAsia="Times New Roman" w:hAnsi="Arial Narrow" w:cs="Times New Roman"/>
            <w:b/>
            <w:color w:val="0070C0"/>
          </w:rPr>
          <w:t>.</w:t>
        </w:r>
      </w:ins>
      <w:del w:id="60" w:author="Laptop" w:date="2019-04-12T13:25:00Z">
        <w:r w:rsidR="005B7C87" w:rsidRPr="00676E72" w:rsidDel="00FE618A">
          <w:rPr>
            <w:rFonts w:ascii="Arial Narrow" w:eastAsia="Times New Roman" w:hAnsi="Arial Narrow" w:cs="Times New Roman"/>
            <w:b/>
            <w:color w:val="0070C0"/>
          </w:rPr>
          <w:delText xml:space="preserve"> – w ramach zakresu, o którym mowa w § 5 pkt 1 lit. a rozporządzenia o wdrażaniu LSR</w:delText>
        </w:r>
      </w:del>
    </w:p>
    <w:p w14:paraId="7A471261" w14:textId="4DB1CC20" w:rsidR="006F7C46" w:rsidRPr="005912B4" w:rsidRDefault="00227F03" w:rsidP="005912B4">
      <w:pPr>
        <w:pStyle w:val="Akapitzlist"/>
        <w:spacing w:after="80" w:line="240" w:lineRule="auto"/>
        <w:ind w:left="851"/>
        <w:contextualSpacing w:val="0"/>
        <w:jc w:val="both"/>
        <w:rPr>
          <w:rFonts w:ascii="Arial Narrow" w:eastAsia="Times New Roman" w:hAnsi="Arial Narrow" w:cs="Times New Roman"/>
          <w:b/>
        </w:rPr>
      </w:pPr>
      <w:r w:rsidRPr="005912B4">
        <w:rPr>
          <w:rFonts w:ascii="Arial Narrow" w:eastAsia="Times New Roman" w:hAnsi="Arial Narrow" w:cs="Times New Roman"/>
        </w:rPr>
        <w:t>Przedsięwzięcie</w:t>
      </w:r>
      <w:r w:rsidR="00076EE8" w:rsidRPr="005912B4">
        <w:rPr>
          <w:rFonts w:ascii="Arial Narrow" w:eastAsia="Times New Roman" w:hAnsi="Arial Narrow" w:cs="Times New Roman"/>
        </w:rPr>
        <w:t xml:space="preserve"> adresowane do podmiotów, które</w:t>
      </w:r>
      <w:ins w:id="61" w:author="Laptop" w:date="2019-04-08T14:59:00Z">
        <w:r w:rsidR="00C67545" w:rsidRPr="00C67545">
          <w:rPr>
            <w:rFonts w:ascii="Arial Narrow" w:eastAsia="Times New Roman" w:hAnsi="Arial Narrow" w:cs="Times New Roman"/>
            <w:color w:val="FF0000"/>
            <w:rPrChange w:id="62" w:author="Laptop" w:date="2019-04-08T14:59:00Z">
              <w:rPr>
                <w:rFonts w:ascii="Arial Narrow" w:eastAsia="Times New Roman" w:hAnsi="Arial Narrow" w:cs="Times New Roman"/>
              </w:rPr>
            </w:rPrChange>
          </w:rPr>
          <w:t xml:space="preserve"> podejmą</w:t>
        </w:r>
        <w:r w:rsidR="00C67545">
          <w:rPr>
            <w:rFonts w:ascii="Arial Narrow" w:eastAsia="Times New Roman" w:hAnsi="Arial Narrow" w:cs="Times New Roman"/>
            <w:color w:val="FF0000"/>
          </w:rPr>
          <w:t xml:space="preserve"> lub</w:t>
        </w:r>
      </w:ins>
      <w:ins w:id="63" w:author="Laptop" w:date="2019-04-08T14:57:00Z">
        <w:r w:rsidR="00C67545" w:rsidRPr="00C67545">
          <w:rPr>
            <w:rFonts w:ascii="Arial Narrow" w:eastAsia="Times New Roman" w:hAnsi="Arial Narrow" w:cs="Times New Roman"/>
            <w:color w:val="FF0000"/>
            <w:rPrChange w:id="64" w:author="Laptop" w:date="2019-04-08T14:59:00Z">
              <w:rPr>
                <w:rFonts w:ascii="Arial Narrow" w:eastAsia="Times New Roman" w:hAnsi="Arial Narrow" w:cs="Times New Roman"/>
              </w:rPr>
            </w:rPrChange>
          </w:rPr>
          <w:t xml:space="preserve"> </w:t>
        </w:r>
      </w:ins>
      <w:del w:id="65" w:author="Laptop" w:date="2019-04-08T14:57:00Z">
        <w:r w:rsidR="00076EE8" w:rsidRPr="005912B4" w:rsidDel="00C67545">
          <w:rPr>
            <w:rFonts w:ascii="Arial Narrow" w:eastAsia="Times New Roman" w:hAnsi="Arial Narrow" w:cs="Times New Roman"/>
          </w:rPr>
          <w:delText xml:space="preserve">j </w:delText>
        </w:r>
      </w:del>
      <w:r w:rsidR="00076EE8" w:rsidRPr="005912B4">
        <w:rPr>
          <w:rFonts w:ascii="Arial Narrow" w:eastAsia="Times New Roman" w:hAnsi="Arial Narrow" w:cs="Times New Roman"/>
          <w:b/>
        </w:rPr>
        <w:t>już prowadzą działalność gospodarczą</w:t>
      </w:r>
      <w:r w:rsidR="00076EE8" w:rsidRPr="005912B4">
        <w:rPr>
          <w:rFonts w:ascii="Arial Narrow" w:eastAsia="Times New Roman" w:hAnsi="Arial Narrow" w:cs="Times New Roman"/>
        </w:rPr>
        <w:t xml:space="preserve">, jednak zamierzają zdywersyfikować dochody w zakresie działalności pozarybackiej. </w:t>
      </w:r>
      <w:r w:rsidR="001B2913" w:rsidRPr="005912B4">
        <w:rPr>
          <w:rFonts w:ascii="Arial Narrow" w:eastAsia="Times New Roman" w:hAnsi="Arial Narrow" w:cs="Times New Roman"/>
        </w:rPr>
        <w:t xml:space="preserve">Wsparcie w tym zakresie będą mogły uzyskać operacje niewpisujące się w przedsięwzięcia realizowane w ramach celu szczegółowego nr 1.1 (np. serwisowanie łodzi rybackich, ale nie restauracje rybackie). </w:t>
      </w:r>
      <w:del w:id="66" w:author="Laptop" w:date="2019-04-08T15:01:00Z">
        <w:r w:rsidR="00093FED" w:rsidRPr="005912B4" w:rsidDel="00F01093">
          <w:rPr>
            <w:rFonts w:ascii="Arial Narrow" w:eastAsia="Times New Roman" w:hAnsi="Arial Narrow" w:cs="Times New Roman"/>
          </w:rPr>
          <w:delText xml:space="preserve">W szczególności ze wsparcia będą mogły skorzystać </w:delText>
        </w:r>
        <w:r w:rsidR="00093FED" w:rsidRPr="005912B4" w:rsidDel="00F01093">
          <w:rPr>
            <w:rFonts w:ascii="Arial Narrow" w:eastAsia="Times New Roman" w:hAnsi="Arial Narrow" w:cs="Times New Roman"/>
            <w:b/>
          </w:rPr>
          <w:delText>podmioty prowadzące działalność w zakresie wędkarstwa morskiego</w:delText>
        </w:r>
        <w:r w:rsidR="00452310" w:rsidDel="00F01093">
          <w:rPr>
            <w:rFonts w:ascii="Arial Narrow" w:eastAsia="Times New Roman" w:hAnsi="Arial Narrow" w:cs="Times New Roman"/>
            <w:b/>
          </w:rPr>
          <w:delText xml:space="preserve"> (był to aspekt, na który zwracali uwagę mieszkańcy i rybacy w trakcie konsultacji społecznych - </w:delText>
        </w:r>
        <w:r w:rsidR="00452310" w:rsidRPr="00452310" w:rsidDel="00F01093">
          <w:rPr>
            <w:rFonts w:ascii="Arial Narrow" w:eastAsia="Times New Roman" w:hAnsi="Arial Narrow" w:cs="Times New Roman"/>
          </w:rPr>
          <w:delText>por. tabela</w:delText>
        </w:r>
        <w:r w:rsidR="00777AFE" w:rsidDel="00F01093">
          <w:rPr>
            <w:rFonts w:ascii="Arial Narrow" w:eastAsia="Times New Roman" w:hAnsi="Arial Narrow" w:cs="Times New Roman"/>
          </w:rPr>
          <w:delText xml:space="preserve"> w Rozdziale II)</w:delText>
        </w:r>
        <w:r w:rsidR="008B3E8E" w:rsidRPr="005912B4" w:rsidDel="00F01093">
          <w:rPr>
            <w:rFonts w:ascii="Arial Narrow" w:eastAsia="Times New Roman" w:hAnsi="Arial Narrow" w:cs="Times New Roman"/>
          </w:rPr>
          <w:delText>, które w pełni wykorzystują wodny potencjał obszaru</w:delText>
        </w:r>
        <w:r w:rsidR="00093FED" w:rsidRPr="005912B4" w:rsidDel="00F01093">
          <w:rPr>
            <w:rFonts w:ascii="Arial Narrow" w:eastAsia="Times New Roman" w:hAnsi="Arial Narrow" w:cs="Times New Roman"/>
          </w:rPr>
          <w:delText xml:space="preserve">. </w:delText>
        </w:r>
      </w:del>
      <w:r w:rsidRPr="005912B4">
        <w:rPr>
          <w:rFonts w:ascii="Arial Narrow" w:eastAsia="Times New Roman" w:hAnsi="Arial Narrow" w:cs="Times New Roman"/>
        </w:rPr>
        <w:t xml:space="preserve">Realizację przedsięwzięcia mierzyć będą następujące </w:t>
      </w:r>
      <w:r w:rsidRPr="005912B4">
        <w:rPr>
          <w:rFonts w:ascii="Arial Narrow" w:eastAsia="Times New Roman" w:hAnsi="Arial Narrow" w:cs="Times New Roman"/>
          <w:b/>
        </w:rPr>
        <w:t>wskaźniki produktu</w:t>
      </w:r>
      <w:r w:rsidR="00076EE8" w:rsidRPr="005912B4">
        <w:rPr>
          <w:rFonts w:ascii="Arial Narrow" w:eastAsia="Times New Roman" w:hAnsi="Arial Narrow" w:cs="Times New Roman"/>
          <w:b/>
        </w:rPr>
        <w:t>:</w:t>
      </w:r>
    </w:p>
    <w:p w14:paraId="13991252" w14:textId="77777777" w:rsidR="000D0D95" w:rsidRPr="005912B4" w:rsidRDefault="000D0D95" w:rsidP="005912B4">
      <w:pPr>
        <w:pStyle w:val="Akapitzlist"/>
        <w:numPr>
          <w:ilvl w:val="1"/>
          <w:numId w:val="30"/>
        </w:numPr>
        <w:spacing w:after="8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 xml:space="preserve">Liczba funkcjonujących przedsiębiorstw, które uzyskały wsparcie </w:t>
      </w:r>
      <w:r w:rsidRPr="005912B4">
        <w:rPr>
          <w:rFonts w:ascii="Arial Narrow" w:eastAsia="Times New Roman" w:hAnsi="Arial Narrow" w:cs="Times New Roman"/>
        </w:rPr>
        <w:t>– będzie to bezpośredni efekt udzielonej pomocy.</w:t>
      </w:r>
    </w:p>
    <w:p w14:paraId="726089A9" w14:textId="77777777" w:rsidR="00076EE8" w:rsidRPr="005912B4" w:rsidRDefault="00076EE8" w:rsidP="005912B4">
      <w:pPr>
        <w:pStyle w:val="Akapitzlist"/>
        <w:numPr>
          <w:ilvl w:val="1"/>
          <w:numId w:val="30"/>
        </w:numPr>
        <w:spacing w:after="80" w:line="240" w:lineRule="auto"/>
        <w:ind w:left="1418" w:hanging="567"/>
        <w:contextualSpacing w:val="0"/>
        <w:jc w:val="both"/>
        <w:rPr>
          <w:rFonts w:ascii="Arial Narrow" w:eastAsia="Times New Roman" w:hAnsi="Arial Narrow" w:cs="Times New Roman"/>
          <w:u w:val="single"/>
        </w:rPr>
      </w:pPr>
      <w:r w:rsidRPr="005912B4">
        <w:rPr>
          <w:rFonts w:ascii="Arial Narrow" w:eastAsia="Times New Roman" w:hAnsi="Arial Narrow" w:cs="Times New Roman"/>
          <w:u w:val="single"/>
        </w:rPr>
        <w:t>Liczba miejsc pracy utworzonych w związku z realizacją operacji</w:t>
      </w:r>
      <w:r w:rsidR="00227F03" w:rsidRPr="005912B4">
        <w:rPr>
          <w:rFonts w:ascii="Arial Narrow" w:eastAsia="Times New Roman" w:hAnsi="Arial Narrow" w:cs="Times New Roman"/>
          <w:u w:val="single"/>
        </w:rPr>
        <w:t>.</w:t>
      </w:r>
    </w:p>
    <w:p w14:paraId="7C8E093C" w14:textId="77777777" w:rsidR="00076EE8" w:rsidRPr="005912B4" w:rsidRDefault="00076EE8" w:rsidP="005912B4">
      <w:pPr>
        <w:pStyle w:val="Akapitzlist"/>
        <w:numPr>
          <w:ilvl w:val="1"/>
          <w:numId w:val="30"/>
        </w:numPr>
        <w:spacing w:after="80" w:line="240" w:lineRule="auto"/>
        <w:ind w:left="1418" w:hanging="567"/>
        <w:contextualSpacing w:val="0"/>
        <w:jc w:val="both"/>
        <w:rPr>
          <w:rFonts w:ascii="Arial Narrow" w:eastAsia="Times New Roman" w:hAnsi="Arial Narrow" w:cs="Times New Roman"/>
          <w:u w:val="single"/>
        </w:rPr>
      </w:pPr>
      <w:r w:rsidRPr="005912B4">
        <w:rPr>
          <w:rFonts w:ascii="Arial Narrow" w:eastAsia="Times New Roman" w:hAnsi="Arial Narrow" w:cs="Times New Roman"/>
          <w:u w:val="single"/>
        </w:rPr>
        <w:t>Liczba miejsc pracy utrzymanych w związku z realizacją operacji.</w:t>
      </w:r>
    </w:p>
    <w:p w14:paraId="383CB6B5" w14:textId="77777777" w:rsidR="00F05275" w:rsidRDefault="000D0D95" w:rsidP="005912B4">
      <w:pPr>
        <w:pStyle w:val="Akapitzlist"/>
        <w:spacing w:after="8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rPr>
        <w:lastRenderedPageBreak/>
        <w:t xml:space="preserve">- istotne, by realizacja poszczególnych przedsięwzięć wiązała się z tworzeniem </w:t>
      </w:r>
      <w:r w:rsidR="00F05275">
        <w:rPr>
          <w:rFonts w:ascii="Arial Narrow" w:eastAsia="Times New Roman" w:hAnsi="Arial Narrow" w:cs="Times New Roman"/>
        </w:rPr>
        <w:t xml:space="preserve">miejsc pracy. Dlatego utworzone </w:t>
      </w:r>
    </w:p>
    <w:p w14:paraId="700531EA" w14:textId="0C3A0670" w:rsidR="000D0D95" w:rsidRDefault="000D0D95" w:rsidP="005912B4">
      <w:pPr>
        <w:pStyle w:val="Akapitzlist"/>
        <w:spacing w:after="8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rPr>
        <w:t>lub zachowane miejsca pracy to adekwatny wskaźnik realizacji operacji.</w:t>
      </w:r>
    </w:p>
    <w:p w14:paraId="23D54178" w14:textId="77777777" w:rsidR="00083291" w:rsidRPr="005912B4" w:rsidRDefault="00083291" w:rsidP="005912B4">
      <w:pPr>
        <w:pStyle w:val="Akapitzlist"/>
        <w:spacing w:after="80" w:line="240" w:lineRule="auto"/>
        <w:ind w:left="1418" w:hanging="567"/>
        <w:contextualSpacing w:val="0"/>
        <w:jc w:val="both"/>
        <w:rPr>
          <w:rFonts w:ascii="Arial Narrow" w:eastAsia="Times New Roman" w:hAnsi="Arial Narrow" w:cs="Times New Roman"/>
          <w:u w:val="single"/>
        </w:rPr>
      </w:pPr>
    </w:p>
    <w:p w14:paraId="3DB60F79" w14:textId="0122BEFC" w:rsidR="004B57BB" w:rsidRPr="004B57BB" w:rsidRDefault="00FE618A">
      <w:pPr>
        <w:pStyle w:val="Akapitzlist"/>
        <w:numPr>
          <w:ilvl w:val="2"/>
          <w:numId w:val="20"/>
        </w:numPr>
        <w:spacing w:after="80" w:line="240" w:lineRule="auto"/>
        <w:ind w:left="851" w:hanging="567"/>
        <w:contextualSpacing w:val="0"/>
        <w:jc w:val="both"/>
        <w:rPr>
          <w:ins w:id="67" w:author="Laptop" w:date="2019-04-08T15:02:00Z"/>
          <w:rFonts w:ascii="Arial Narrow" w:eastAsia="Times New Roman" w:hAnsi="Arial Narrow" w:cs="Times New Roman"/>
          <w:b/>
          <w:color w:val="FF0000"/>
          <w:rPrChange w:id="68" w:author="Laptop" w:date="2019-04-08T15:02:00Z">
            <w:rPr>
              <w:ins w:id="69" w:author="Laptop" w:date="2019-04-08T15:02:00Z"/>
              <w:rFonts w:ascii="Arial Narrow" w:eastAsia="Times New Roman" w:hAnsi="Arial Narrow" w:cs="Times New Roman"/>
              <w:b/>
              <w:color w:val="0070C0"/>
            </w:rPr>
          </w:rPrChange>
        </w:rPr>
        <w:pPrChange w:id="70" w:author="Laptop" w:date="2019-04-08T15:02:00Z">
          <w:pPr>
            <w:pStyle w:val="Akapitzlist"/>
            <w:spacing w:after="80" w:line="240" w:lineRule="auto"/>
            <w:ind w:left="851"/>
            <w:contextualSpacing w:val="0"/>
            <w:jc w:val="both"/>
          </w:pPr>
        </w:pPrChange>
      </w:pPr>
      <w:ins w:id="71" w:author="Laptop" w:date="2019-04-12T13:25:00Z">
        <w:r w:rsidRPr="00FE618A">
          <w:rPr>
            <w:rFonts w:ascii="Arial Narrow" w:eastAsia="Times New Roman" w:hAnsi="Arial Narrow" w:cs="Times New Roman"/>
            <w:b/>
            <w:color w:val="FF0000"/>
          </w:rPr>
          <w:t>Rybackie start-upy, podejmowanie przez rybaków działalności gospodarczej niezwiązanej bezpośrednio z rybołówstwem lub podejmowanie, bądź rozwijanie działalności gospodarczej służącej rozwojowi obszarów rybackich i akwakultury</w:t>
        </w:r>
      </w:ins>
      <w:del w:id="72" w:author="Laptop" w:date="2019-04-08T15:01:00Z">
        <w:r w:rsidR="005557C6" w:rsidRPr="004B57BB" w:rsidDel="004B57BB">
          <w:rPr>
            <w:rFonts w:ascii="Arial Narrow" w:eastAsia="Times New Roman" w:hAnsi="Arial Narrow" w:cs="Times New Roman"/>
            <w:b/>
            <w:color w:val="FF0000"/>
            <w:rPrChange w:id="73" w:author="Laptop" w:date="2019-04-08T15:02:00Z">
              <w:rPr>
                <w:rFonts w:ascii="Arial Narrow" w:eastAsia="Times New Roman" w:hAnsi="Arial Narrow" w:cs="Times New Roman"/>
                <w:b/>
                <w:color w:val="0070C0"/>
              </w:rPr>
            </w:rPrChange>
          </w:rPr>
          <w:delText>R</w:delText>
        </w:r>
      </w:del>
    </w:p>
    <w:p w14:paraId="1258C63C" w14:textId="0C7C64AF" w:rsidR="000D0D95" w:rsidRPr="00676E72" w:rsidDel="004B57BB" w:rsidRDefault="005557C6">
      <w:pPr>
        <w:pStyle w:val="Akapitzlist"/>
        <w:spacing w:after="80" w:line="240" w:lineRule="auto"/>
        <w:ind w:left="851"/>
        <w:contextualSpacing w:val="0"/>
        <w:jc w:val="both"/>
        <w:rPr>
          <w:del w:id="74" w:author="Laptop" w:date="2019-04-08T15:02:00Z"/>
          <w:rFonts w:ascii="Arial Narrow" w:eastAsia="Times New Roman" w:hAnsi="Arial Narrow" w:cs="Times New Roman"/>
          <w:b/>
          <w:color w:val="0070C0"/>
        </w:rPr>
        <w:pPrChange w:id="75" w:author="Laptop" w:date="2019-04-08T15:02:00Z">
          <w:pPr>
            <w:pStyle w:val="Akapitzlist"/>
            <w:numPr>
              <w:ilvl w:val="2"/>
              <w:numId w:val="20"/>
            </w:numPr>
            <w:spacing w:after="80" w:line="240" w:lineRule="auto"/>
            <w:ind w:left="851" w:hanging="567"/>
            <w:contextualSpacing w:val="0"/>
            <w:jc w:val="both"/>
          </w:pPr>
        </w:pPrChange>
      </w:pPr>
      <w:del w:id="76" w:author="Laptop" w:date="2019-04-08T15:02:00Z">
        <w:r w:rsidRPr="00676E72" w:rsidDel="004B57BB">
          <w:rPr>
            <w:rFonts w:ascii="Arial Narrow" w:eastAsia="Times New Roman" w:hAnsi="Arial Narrow" w:cs="Times New Roman"/>
            <w:b/>
            <w:color w:val="0070C0"/>
          </w:rPr>
          <w:delText xml:space="preserve">ybackie start-upy. </w:delText>
        </w:r>
        <w:r w:rsidR="00645B90" w:rsidRPr="00676E72" w:rsidDel="004B57BB">
          <w:rPr>
            <w:rFonts w:ascii="Arial Narrow" w:eastAsia="Times New Roman" w:hAnsi="Arial Narrow" w:cs="Times New Roman"/>
            <w:b/>
            <w:color w:val="0070C0"/>
          </w:rPr>
          <w:delText>Podejmowanie</w:delText>
        </w:r>
        <w:r w:rsidRPr="00676E72" w:rsidDel="004B57BB">
          <w:rPr>
            <w:rFonts w:ascii="Arial Narrow" w:eastAsia="Times New Roman" w:hAnsi="Arial Narrow" w:cs="Times New Roman"/>
            <w:b/>
            <w:color w:val="0070C0"/>
          </w:rPr>
          <w:delText xml:space="preserve"> przez rybaków</w:delText>
        </w:r>
        <w:r w:rsidR="00645B90" w:rsidRPr="00676E72" w:rsidDel="004B57BB">
          <w:rPr>
            <w:rFonts w:ascii="Arial Narrow" w:eastAsia="Times New Roman" w:hAnsi="Arial Narrow" w:cs="Times New Roman"/>
            <w:b/>
            <w:color w:val="0070C0"/>
          </w:rPr>
          <w:delText xml:space="preserve"> działalności gospodarczej niezwiązanej bezpośrednio z ryb</w:delText>
        </w:r>
        <w:r w:rsidRPr="00676E72" w:rsidDel="004B57BB">
          <w:rPr>
            <w:rFonts w:ascii="Arial Narrow" w:eastAsia="Times New Roman" w:hAnsi="Arial Narrow" w:cs="Times New Roman"/>
            <w:b/>
            <w:color w:val="0070C0"/>
          </w:rPr>
          <w:delText>ołówstwem lub przetwórstwem ryb</w:delText>
        </w:r>
        <w:r w:rsidR="00086417" w:rsidRPr="00676E72" w:rsidDel="004B57BB">
          <w:rPr>
            <w:rFonts w:ascii="Arial Narrow" w:eastAsia="Times New Roman" w:hAnsi="Arial Narrow" w:cs="Times New Roman"/>
            <w:b/>
            <w:color w:val="0070C0"/>
          </w:rPr>
          <w:delText xml:space="preserve"> – w ramach zakresu, o którym mowa w § 5 pkt 1 lit. b rozporządzenia o wdrażaniu LSR</w:delText>
        </w:r>
      </w:del>
    </w:p>
    <w:p w14:paraId="72B9B8BF" w14:textId="002640F5" w:rsidR="00645B90" w:rsidRPr="005912B4" w:rsidRDefault="00076EE8">
      <w:pPr>
        <w:pStyle w:val="Akapitzlist"/>
        <w:spacing w:after="80" w:line="240" w:lineRule="auto"/>
        <w:ind w:left="851"/>
        <w:contextualSpacing w:val="0"/>
        <w:jc w:val="both"/>
        <w:rPr>
          <w:rFonts w:ascii="Arial Narrow" w:eastAsia="Times New Roman" w:hAnsi="Arial Narrow" w:cs="Times New Roman"/>
        </w:rPr>
      </w:pPr>
      <w:del w:id="77" w:author="Laptop" w:date="2019-04-08T15:02:00Z">
        <w:r w:rsidRPr="005912B4" w:rsidDel="004B57BB">
          <w:rPr>
            <w:rFonts w:ascii="Arial Narrow" w:eastAsia="Times New Roman" w:hAnsi="Arial Narrow" w:cs="Times New Roman"/>
          </w:rPr>
          <w:delText xml:space="preserve">Przedsięwzięcie </w:delText>
        </w:r>
        <w:r w:rsidRPr="005912B4" w:rsidDel="004B57BB">
          <w:rPr>
            <w:rFonts w:ascii="Arial Narrow" w:eastAsia="Times New Roman" w:hAnsi="Arial Narrow" w:cs="Times New Roman"/>
            <w:b/>
          </w:rPr>
          <w:delText xml:space="preserve">adresowane do podmiotów, które pracują w sektorze rybackim na obszarze objętym LSR, ale nie prowadzą </w:delText>
        </w:r>
        <w:r w:rsidR="008B3E8E" w:rsidRPr="005912B4" w:rsidDel="004B57BB">
          <w:rPr>
            <w:rFonts w:ascii="Arial Narrow" w:eastAsia="Times New Roman" w:hAnsi="Arial Narrow" w:cs="Times New Roman"/>
            <w:b/>
          </w:rPr>
          <w:delText xml:space="preserve">jeszcze </w:delText>
        </w:r>
        <w:r w:rsidRPr="005912B4" w:rsidDel="004B57BB">
          <w:rPr>
            <w:rFonts w:ascii="Arial Narrow" w:eastAsia="Times New Roman" w:hAnsi="Arial Narrow" w:cs="Times New Roman"/>
            <w:b/>
          </w:rPr>
          <w:delText>działalności gospodarczej</w:delText>
        </w:r>
        <w:r w:rsidRPr="005912B4" w:rsidDel="004B57BB">
          <w:rPr>
            <w:rFonts w:ascii="Arial Narrow" w:eastAsia="Times New Roman" w:hAnsi="Arial Narrow" w:cs="Times New Roman"/>
          </w:rPr>
          <w:delText xml:space="preserve">. </w:delText>
        </w:r>
        <w:r w:rsidR="005E0671" w:rsidRPr="005912B4" w:rsidDel="004B57BB">
          <w:rPr>
            <w:rFonts w:ascii="Arial Narrow" w:eastAsia="Times New Roman" w:hAnsi="Arial Narrow" w:cs="Times New Roman"/>
          </w:rPr>
          <w:delText xml:space="preserve">W ramach </w:delText>
        </w:r>
        <w:r w:rsidR="00DF1191" w:rsidRPr="005912B4" w:rsidDel="004B57BB">
          <w:rPr>
            <w:rFonts w:ascii="Arial Narrow" w:eastAsia="Times New Roman" w:hAnsi="Arial Narrow" w:cs="Times New Roman"/>
          </w:rPr>
          <w:delText>tego przedsięwzięcia</w:delText>
        </w:r>
        <w:r w:rsidRPr="005912B4" w:rsidDel="004B57BB">
          <w:rPr>
            <w:rFonts w:ascii="Arial Narrow" w:eastAsia="Times New Roman" w:hAnsi="Arial Narrow" w:cs="Times New Roman"/>
          </w:rPr>
          <w:delText xml:space="preserve"> będą mogli założyć firmę i pozyskać dofinansowanie na inicjatywy związane z dywersyfikacją dochodów.</w:delText>
        </w:r>
        <w:r w:rsidR="005E0671" w:rsidRPr="005912B4" w:rsidDel="004B57BB">
          <w:rPr>
            <w:rFonts w:ascii="Arial Narrow" w:eastAsia="Times New Roman" w:hAnsi="Arial Narrow" w:cs="Times New Roman"/>
          </w:rPr>
          <w:delText xml:space="preserve"> </w:delText>
        </w:r>
      </w:del>
      <w:r w:rsidR="001B2913" w:rsidRPr="005912B4">
        <w:rPr>
          <w:rFonts w:ascii="Arial Narrow" w:eastAsia="Times New Roman" w:hAnsi="Arial Narrow" w:cs="Times New Roman"/>
        </w:rPr>
        <w:t xml:space="preserve">Wsparcie w tym zakresie będą mogły uzyskać operacje niewpisujące się w przedsięwzięcia realizowane w ramach celu szczegółowego nr 1.1. </w:t>
      </w:r>
      <w:r w:rsidR="005E0671" w:rsidRPr="005912B4">
        <w:rPr>
          <w:rFonts w:ascii="Arial Narrow" w:eastAsia="Times New Roman" w:hAnsi="Arial Narrow" w:cs="Times New Roman"/>
        </w:rPr>
        <w:t>Poziom realizacji tego celu przedsięwzięcia mierzony będzie za pomocą poniższych wskaźników produktu.</w:t>
      </w:r>
      <w:r w:rsidR="00047426" w:rsidRPr="005912B4">
        <w:rPr>
          <w:rFonts w:ascii="Arial Narrow" w:eastAsia="Times New Roman" w:hAnsi="Arial Narrow" w:cs="Times New Roman"/>
        </w:rPr>
        <w:t xml:space="preserve"> W ramach tego przedsięwzięcia wspierane będą inicjatywy gwarantujące zapewnienia mieszkańcom obszaru całorocznych usług.</w:t>
      </w:r>
      <w:r w:rsidR="006A7E16" w:rsidRPr="005912B4">
        <w:rPr>
          <w:rFonts w:ascii="Arial Narrow" w:eastAsia="Times New Roman" w:hAnsi="Arial Narrow" w:cs="Times New Roman"/>
        </w:rPr>
        <w:t xml:space="preserve"> Realizacja przedsięwzięcia będzie mierzona za pomocą następujących </w:t>
      </w:r>
      <w:r w:rsidR="006A7E16" w:rsidRPr="005912B4">
        <w:rPr>
          <w:rFonts w:ascii="Arial Narrow" w:eastAsia="Times New Roman" w:hAnsi="Arial Narrow" w:cs="Times New Roman"/>
          <w:b/>
        </w:rPr>
        <w:t>wskaźników produktu</w:t>
      </w:r>
      <w:r w:rsidR="006A7E16" w:rsidRPr="005912B4">
        <w:rPr>
          <w:rFonts w:ascii="Arial Narrow" w:eastAsia="Times New Roman" w:hAnsi="Arial Narrow" w:cs="Times New Roman"/>
        </w:rPr>
        <w:t>:</w:t>
      </w:r>
    </w:p>
    <w:p w14:paraId="59F16621" w14:textId="77777777" w:rsidR="000D0D95" w:rsidRPr="005912B4" w:rsidRDefault="000D0D95" w:rsidP="005912B4">
      <w:pPr>
        <w:pStyle w:val="Akapitzlist"/>
        <w:numPr>
          <w:ilvl w:val="1"/>
          <w:numId w:val="30"/>
        </w:numPr>
        <w:spacing w:after="8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 xml:space="preserve">Liczba założonych działalności gospodarczych w wyniku uzyskanego wsparcia </w:t>
      </w:r>
      <w:r w:rsidRPr="005912B4">
        <w:rPr>
          <w:rFonts w:ascii="Arial Narrow" w:eastAsia="Times New Roman" w:hAnsi="Arial Narrow" w:cs="Times New Roman"/>
        </w:rPr>
        <w:t>– będzie to bezpośredni efekt udzielonej pomocy.</w:t>
      </w:r>
    </w:p>
    <w:p w14:paraId="3EDF5E16" w14:textId="755D6302" w:rsidR="000D0D95" w:rsidRPr="005912B4" w:rsidRDefault="00076EE8" w:rsidP="005912B4">
      <w:pPr>
        <w:pStyle w:val="Akapitzlist"/>
        <w:numPr>
          <w:ilvl w:val="1"/>
          <w:numId w:val="30"/>
        </w:numPr>
        <w:spacing w:after="8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Liczba miejsc pracy utworzonych w związku z realizacją operacji;</w:t>
      </w:r>
      <w:r w:rsidR="004D22F8" w:rsidRPr="005912B4">
        <w:rPr>
          <w:rFonts w:ascii="Arial Narrow" w:eastAsia="Times New Roman" w:hAnsi="Arial Narrow" w:cs="Times New Roman"/>
          <w:u w:val="single"/>
        </w:rPr>
        <w:t xml:space="preserve"> </w:t>
      </w:r>
      <w:r w:rsidR="004D22F8" w:rsidRPr="005912B4">
        <w:rPr>
          <w:rFonts w:ascii="Arial Narrow" w:eastAsia="Times New Roman" w:hAnsi="Arial Narrow" w:cs="Times New Roman"/>
        </w:rPr>
        <w:t>- podejmując działalność gospodarczą beneficjenci przede wszystkim będą tworzyli miejsca pracy (choćby poprzez samozatrudnienie)</w:t>
      </w:r>
      <w:r w:rsidR="008B3E8E" w:rsidRPr="005912B4">
        <w:rPr>
          <w:rFonts w:ascii="Arial Narrow" w:eastAsia="Times New Roman" w:hAnsi="Arial Narrow" w:cs="Times New Roman"/>
        </w:rPr>
        <w:t>.</w:t>
      </w:r>
      <w:r w:rsidR="004D22F8" w:rsidRPr="005912B4">
        <w:rPr>
          <w:rFonts w:ascii="Arial Narrow" w:eastAsia="Times New Roman" w:hAnsi="Arial Narrow" w:cs="Times New Roman"/>
        </w:rPr>
        <w:t xml:space="preserve"> </w:t>
      </w:r>
      <w:r w:rsidR="000D0D95" w:rsidRPr="005912B4">
        <w:rPr>
          <w:rFonts w:ascii="Arial Narrow" w:eastAsia="Times New Roman" w:hAnsi="Arial Narrow" w:cs="Times New Roman"/>
        </w:rPr>
        <w:t>Dlatego utworzone miejsca pracy to adekwat</w:t>
      </w:r>
      <w:r w:rsidR="00047426" w:rsidRPr="005912B4">
        <w:rPr>
          <w:rFonts w:ascii="Arial Narrow" w:eastAsia="Times New Roman" w:hAnsi="Arial Narrow" w:cs="Times New Roman"/>
        </w:rPr>
        <w:t>ny wskaźnik realizacji operacji</w:t>
      </w:r>
      <w:r w:rsidR="00BD005C" w:rsidRPr="005912B4">
        <w:rPr>
          <w:rFonts w:ascii="Arial Narrow" w:eastAsia="Times New Roman" w:hAnsi="Arial Narrow" w:cs="Times New Roman"/>
        </w:rPr>
        <w:t>.</w:t>
      </w:r>
    </w:p>
    <w:p w14:paraId="601CE1AB" w14:textId="77777777" w:rsidR="00FE618A" w:rsidRDefault="00BD358F" w:rsidP="00FC392C">
      <w:pPr>
        <w:pStyle w:val="Akapitzlist"/>
        <w:numPr>
          <w:ilvl w:val="2"/>
          <w:numId w:val="20"/>
        </w:numPr>
        <w:spacing w:after="80" w:line="240" w:lineRule="auto"/>
        <w:ind w:left="851" w:hanging="567"/>
        <w:contextualSpacing w:val="0"/>
        <w:jc w:val="both"/>
        <w:rPr>
          <w:ins w:id="78" w:author="Laptop" w:date="2019-04-12T13:26:00Z"/>
          <w:rFonts w:ascii="Arial Narrow" w:eastAsia="Times New Roman" w:hAnsi="Arial Narrow" w:cs="Times New Roman"/>
          <w:b/>
          <w:color w:val="0070C0"/>
        </w:rPr>
        <w:pPrChange w:id="79" w:author="Laptop" w:date="2019-04-12T13:26:00Z">
          <w:pPr>
            <w:pStyle w:val="Akapitzlist"/>
            <w:spacing w:after="80" w:line="240" w:lineRule="auto"/>
            <w:ind w:left="851"/>
            <w:contextualSpacing w:val="0"/>
            <w:jc w:val="both"/>
          </w:pPr>
        </w:pPrChange>
      </w:pPr>
      <w:r w:rsidRPr="00FE618A">
        <w:rPr>
          <w:rFonts w:ascii="Arial Narrow" w:eastAsia="Times New Roman" w:hAnsi="Arial Narrow" w:cs="Times New Roman"/>
          <w:b/>
          <w:color w:val="0070C0"/>
          <w:rPrChange w:id="80" w:author="Laptop" w:date="2019-04-12T13:26:00Z">
            <w:rPr>
              <w:rFonts w:ascii="Arial Narrow" w:eastAsia="Times New Roman" w:hAnsi="Arial Narrow" w:cs="Times New Roman"/>
              <w:b/>
              <w:color w:val="0070C0"/>
            </w:rPr>
          </w:rPrChange>
        </w:rPr>
        <w:t>Zwiększanie kompetencji zawodowych przedstawicieli grupy defaworyzowane</w:t>
      </w:r>
      <w:ins w:id="81" w:author="Laptop" w:date="2019-04-12T13:26:00Z">
        <w:r w:rsidR="00FE618A">
          <w:rPr>
            <w:rFonts w:ascii="Arial Narrow" w:eastAsia="Times New Roman" w:hAnsi="Arial Narrow" w:cs="Times New Roman"/>
            <w:b/>
            <w:color w:val="0070C0"/>
          </w:rPr>
          <w:t>j.</w:t>
        </w:r>
      </w:ins>
    </w:p>
    <w:p w14:paraId="1A294D68" w14:textId="4F0A529C" w:rsidR="00BD358F" w:rsidRPr="00676E72" w:rsidDel="00FE618A" w:rsidRDefault="00BD358F" w:rsidP="00FE618A">
      <w:pPr>
        <w:pStyle w:val="Akapitzlist"/>
        <w:spacing w:after="80" w:line="240" w:lineRule="auto"/>
        <w:ind w:left="851"/>
        <w:contextualSpacing w:val="0"/>
        <w:jc w:val="both"/>
        <w:rPr>
          <w:del w:id="82" w:author="Laptop" w:date="2019-04-12T13:26:00Z"/>
          <w:rFonts w:ascii="Arial Narrow" w:eastAsia="Times New Roman" w:hAnsi="Arial Narrow" w:cs="Times New Roman"/>
          <w:b/>
          <w:color w:val="0070C0"/>
        </w:rPr>
        <w:pPrChange w:id="83" w:author="Laptop" w:date="2019-04-12T13:26:00Z">
          <w:pPr>
            <w:pStyle w:val="Akapitzlist"/>
            <w:numPr>
              <w:ilvl w:val="2"/>
              <w:numId w:val="20"/>
            </w:numPr>
            <w:spacing w:after="80" w:line="240" w:lineRule="auto"/>
            <w:ind w:left="851" w:hanging="567"/>
            <w:contextualSpacing w:val="0"/>
            <w:jc w:val="both"/>
          </w:pPr>
        </w:pPrChange>
      </w:pPr>
      <w:del w:id="84" w:author="Laptop" w:date="2019-04-12T13:26:00Z">
        <w:r w:rsidRPr="00FE618A" w:rsidDel="00FE618A">
          <w:rPr>
            <w:rFonts w:ascii="Arial Narrow" w:eastAsia="Times New Roman" w:hAnsi="Arial Narrow" w:cs="Times New Roman"/>
            <w:b/>
            <w:color w:val="0070C0"/>
            <w:rPrChange w:id="85" w:author="Laptop" w:date="2019-04-12T13:26:00Z">
              <w:rPr>
                <w:rFonts w:ascii="Arial Narrow" w:eastAsia="Times New Roman" w:hAnsi="Arial Narrow" w:cs="Times New Roman"/>
                <w:b/>
                <w:color w:val="0070C0"/>
              </w:rPr>
            </w:rPrChange>
          </w:rPr>
          <w:delText>j</w:delText>
        </w:r>
        <w:r w:rsidR="00086417" w:rsidRPr="00FE618A" w:rsidDel="00FE618A">
          <w:rPr>
            <w:rFonts w:ascii="Arial Narrow" w:eastAsia="Times New Roman" w:hAnsi="Arial Narrow" w:cs="Times New Roman"/>
            <w:b/>
            <w:color w:val="0070C0"/>
            <w:rPrChange w:id="86" w:author="Laptop" w:date="2019-04-12T13:26:00Z">
              <w:rPr>
                <w:rFonts w:ascii="Arial Narrow" w:eastAsia="Times New Roman" w:hAnsi="Arial Narrow" w:cs="Times New Roman"/>
                <w:b/>
                <w:color w:val="0070C0"/>
              </w:rPr>
            </w:rPrChange>
          </w:rPr>
          <w:delText xml:space="preserve"> </w:delText>
        </w:r>
        <w:r w:rsidR="00086417" w:rsidRPr="00676E72" w:rsidDel="00FE618A">
          <w:rPr>
            <w:rFonts w:ascii="Arial Narrow" w:eastAsia="Times New Roman" w:hAnsi="Arial Narrow" w:cs="Times New Roman"/>
            <w:b/>
            <w:color w:val="0070C0"/>
          </w:rPr>
          <w:delText xml:space="preserve">– </w:delText>
        </w:r>
        <w:r w:rsidR="00086417" w:rsidRPr="00676E72" w:rsidDel="00FE618A">
          <w:rPr>
            <w:rFonts w:ascii="Arial Narrow" w:eastAsia="Times New Roman" w:hAnsi="Arial Narrow" w:cs="Times New Roman"/>
            <w:b/>
            <w:color w:val="0070C0"/>
            <w:sz w:val="24"/>
            <w:szCs w:val="24"/>
            <w:lang w:eastAsia="pl-PL"/>
          </w:rPr>
          <w:delText>w ramach zakresu, o którym mowa w § 5 pkt 1 lit. c rozporządzenia o wdrażaniu LSR</w:delText>
        </w:r>
      </w:del>
    </w:p>
    <w:p w14:paraId="3D8B5956" w14:textId="5965C422" w:rsidR="00076EE8" w:rsidRPr="00FE618A" w:rsidRDefault="005E0671" w:rsidP="00FE618A">
      <w:pPr>
        <w:pStyle w:val="Akapitzlist"/>
        <w:spacing w:after="80" w:line="240" w:lineRule="auto"/>
        <w:ind w:left="851"/>
        <w:contextualSpacing w:val="0"/>
        <w:jc w:val="both"/>
        <w:rPr>
          <w:rFonts w:ascii="Arial Narrow" w:eastAsia="Times New Roman" w:hAnsi="Arial Narrow" w:cs="Times New Roman"/>
          <w:rPrChange w:id="87" w:author="Laptop" w:date="2019-04-12T13:26:00Z">
            <w:rPr>
              <w:rFonts w:ascii="Arial Narrow" w:eastAsia="Times New Roman" w:hAnsi="Arial Narrow" w:cs="Times New Roman"/>
            </w:rPr>
          </w:rPrChange>
        </w:rPr>
        <w:pPrChange w:id="88" w:author="Laptop" w:date="2019-04-12T13:26:00Z">
          <w:pPr>
            <w:pStyle w:val="Akapitzlist"/>
            <w:spacing w:after="80" w:line="240" w:lineRule="auto"/>
            <w:ind w:left="851"/>
            <w:contextualSpacing w:val="0"/>
            <w:jc w:val="both"/>
          </w:pPr>
        </w:pPrChange>
      </w:pPr>
      <w:r w:rsidRPr="00FE618A">
        <w:rPr>
          <w:rFonts w:ascii="Arial Narrow" w:eastAsia="Times New Roman" w:hAnsi="Arial Narrow" w:cs="Times New Roman"/>
          <w:rPrChange w:id="89" w:author="Laptop" w:date="2019-04-12T13:26:00Z">
            <w:rPr>
              <w:rFonts w:ascii="Arial Narrow" w:eastAsia="Times New Roman" w:hAnsi="Arial Narrow" w:cs="Times New Roman"/>
            </w:rPr>
          </w:rPrChange>
        </w:rPr>
        <w:t xml:space="preserve">Wsparcie dla grupy defaworyzowanej </w:t>
      </w:r>
      <w:r w:rsidR="00266C10" w:rsidRPr="00FE618A">
        <w:rPr>
          <w:rFonts w:ascii="Arial Narrow" w:eastAsia="Times New Roman" w:hAnsi="Arial Narrow" w:cs="Times New Roman"/>
          <w:rPrChange w:id="90" w:author="Laptop" w:date="2019-04-12T13:26:00Z">
            <w:rPr>
              <w:rFonts w:ascii="Arial Narrow" w:eastAsia="Times New Roman" w:hAnsi="Arial Narrow" w:cs="Times New Roman"/>
            </w:rPr>
          </w:rPrChange>
        </w:rPr>
        <w:t>(osoby bezrobotne w wieku</w:t>
      </w:r>
      <w:r w:rsidR="00AD1D6E" w:rsidRPr="00FE618A">
        <w:rPr>
          <w:rFonts w:ascii="Arial Narrow" w:eastAsia="Times New Roman" w:hAnsi="Arial Narrow" w:cs="Times New Roman"/>
          <w:rPrChange w:id="91" w:author="Laptop" w:date="2019-04-12T13:26:00Z">
            <w:rPr>
              <w:rFonts w:ascii="Arial Narrow" w:eastAsia="Times New Roman" w:hAnsi="Arial Narrow" w:cs="Times New Roman"/>
            </w:rPr>
          </w:rPrChange>
        </w:rPr>
        <w:t xml:space="preserve"> do 35 lat oraz osoby powyżej 50</w:t>
      </w:r>
      <w:r w:rsidR="00266C10" w:rsidRPr="00FE618A">
        <w:rPr>
          <w:rFonts w:ascii="Arial Narrow" w:eastAsia="Times New Roman" w:hAnsi="Arial Narrow" w:cs="Times New Roman"/>
          <w:rPrChange w:id="92" w:author="Laptop" w:date="2019-04-12T13:26:00Z">
            <w:rPr>
              <w:rFonts w:ascii="Arial Narrow" w:eastAsia="Times New Roman" w:hAnsi="Arial Narrow" w:cs="Times New Roman"/>
            </w:rPr>
          </w:rPrChange>
        </w:rPr>
        <w:t xml:space="preserve"> roku życia) </w:t>
      </w:r>
      <w:r w:rsidRPr="00FE618A">
        <w:rPr>
          <w:rFonts w:ascii="Arial Narrow" w:eastAsia="Times New Roman" w:hAnsi="Arial Narrow" w:cs="Times New Roman"/>
          <w:rPrChange w:id="93" w:author="Laptop" w:date="2019-04-12T13:26:00Z">
            <w:rPr>
              <w:rFonts w:ascii="Arial Narrow" w:eastAsia="Times New Roman" w:hAnsi="Arial Narrow" w:cs="Times New Roman"/>
            </w:rPr>
          </w:rPrChange>
        </w:rPr>
        <w:t>jest istotny aspektem realizacji LSR. Ważne by przedstaw</w:t>
      </w:r>
      <w:r w:rsidR="008B3E8E" w:rsidRPr="00FE618A">
        <w:rPr>
          <w:rFonts w:ascii="Arial Narrow" w:eastAsia="Times New Roman" w:hAnsi="Arial Narrow" w:cs="Times New Roman"/>
          <w:rPrChange w:id="94" w:author="Laptop" w:date="2019-04-12T13:26:00Z">
            <w:rPr>
              <w:rFonts w:ascii="Arial Narrow" w:eastAsia="Times New Roman" w:hAnsi="Arial Narrow" w:cs="Times New Roman"/>
            </w:rPr>
          </w:rPrChange>
        </w:rPr>
        <w:t>iciele tej grupy poprawili swoją</w:t>
      </w:r>
      <w:r w:rsidRPr="00FE618A">
        <w:rPr>
          <w:rFonts w:ascii="Arial Narrow" w:eastAsia="Times New Roman" w:hAnsi="Arial Narrow" w:cs="Times New Roman"/>
          <w:rPrChange w:id="95" w:author="Laptop" w:date="2019-04-12T13:26:00Z">
            <w:rPr>
              <w:rFonts w:ascii="Arial Narrow" w:eastAsia="Times New Roman" w:hAnsi="Arial Narrow" w:cs="Times New Roman"/>
            </w:rPr>
          </w:rPrChange>
        </w:rPr>
        <w:t xml:space="preserve"> sytuację na rynku pracy. Ma temu służyć realizacja tego przedsięwzięcia</w:t>
      </w:r>
      <w:r w:rsidR="00735482" w:rsidRPr="00FE618A">
        <w:rPr>
          <w:rFonts w:ascii="Arial Narrow" w:eastAsia="Times New Roman" w:hAnsi="Arial Narrow" w:cs="Times New Roman"/>
          <w:rPrChange w:id="96" w:author="Laptop" w:date="2019-04-12T13:26:00Z">
            <w:rPr>
              <w:rFonts w:ascii="Arial Narrow" w:eastAsia="Times New Roman" w:hAnsi="Arial Narrow" w:cs="Times New Roman"/>
            </w:rPr>
          </w:rPrChange>
        </w:rPr>
        <w:t xml:space="preserve"> – w jego ramach zostaną przeszkoleni mieszkańcy obszaru objętego LSR zaliczający się do takiej grupy.</w:t>
      </w:r>
      <w:r w:rsidRPr="00FE618A">
        <w:rPr>
          <w:rFonts w:ascii="Arial Narrow" w:eastAsia="Times New Roman" w:hAnsi="Arial Narrow" w:cs="Times New Roman"/>
          <w:rPrChange w:id="97" w:author="Laptop" w:date="2019-04-12T13:26:00Z">
            <w:rPr>
              <w:rFonts w:ascii="Arial Narrow" w:eastAsia="Times New Roman" w:hAnsi="Arial Narrow" w:cs="Times New Roman"/>
            </w:rPr>
          </w:rPrChange>
        </w:rPr>
        <w:t xml:space="preserve"> </w:t>
      </w:r>
      <w:r w:rsidR="00735482" w:rsidRPr="00FE618A">
        <w:rPr>
          <w:rFonts w:ascii="Arial Narrow" w:eastAsia="Times New Roman" w:hAnsi="Arial Narrow" w:cs="Times New Roman"/>
          <w:rPrChange w:id="98" w:author="Laptop" w:date="2019-04-12T13:26:00Z">
            <w:rPr>
              <w:rFonts w:ascii="Arial Narrow" w:eastAsia="Times New Roman" w:hAnsi="Arial Narrow" w:cs="Times New Roman"/>
            </w:rPr>
          </w:rPrChange>
        </w:rPr>
        <w:t>Stowarzyszenie w związku z realizacją tego przedsięwzięcia zamierza skorzystać z formuły naborów, ale rozważa również realizację operacji własnej LGD oraz wykorzystanie środk</w:t>
      </w:r>
      <w:r w:rsidR="008B3E8E" w:rsidRPr="00FE618A">
        <w:rPr>
          <w:rFonts w:ascii="Arial Narrow" w:eastAsia="Times New Roman" w:hAnsi="Arial Narrow" w:cs="Times New Roman"/>
          <w:rPrChange w:id="99" w:author="Laptop" w:date="2019-04-12T13:26:00Z">
            <w:rPr>
              <w:rFonts w:ascii="Arial Narrow" w:eastAsia="Times New Roman" w:hAnsi="Arial Narrow" w:cs="Times New Roman"/>
            </w:rPr>
          </w:rPrChange>
        </w:rPr>
        <w:t>ów przeznaczonych na aktywizację</w:t>
      </w:r>
      <w:r w:rsidR="00735482" w:rsidRPr="00FE618A">
        <w:rPr>
          <w:rFonts w:ascii="Arial Narrow" w:eastAsia="Times New Roman" w:hAnsi="Arial Narrow" w:cs="Times New Roman"/>
          <w:rPrChange w:id="100" w:author="Laptop" w:date="2019-04-12T13:26:00Z">
            <w:rPr>
              <w:rFonts w:ascii="Arial Narrow" w:eastAsia="Times New Roman" w:hAnsi="Arial Narrow" w:cs="Times New Roman"/>
            </w:rPr>
          </w:rPrChange>
        </w:rPr>
        <w:t xml:space="preserve"> obszaru objętego LSR. </w:t>
      </w:r>
      <w:r w:rsidR="004D042D" w:rsidRPr="00FE618A">
        <w:rPr>
          <w:rFonts w:ascii="Arial Narrow" w:eastAsia="Times New Roman" w:hAnsi="Arial Narrow" w:cs="Times New Roman"/>
          <w:rPrChange w:id="101" w:author="Laptop" w:date="2019-04-12T13:26:00Z">
            <w:rPr>
              <w:rFonts w:ascii="Arial Narrow" w:eastAsia="Times New Roman" w:hAnsi="Arial Narrow" w:cs="Times New Roman"/>
            </w:rPr>
          </w:rPrChange>
        </w:rPr>
        <w:t xml:space="preserve">Należy zauważyć, że </w:t>
      </w:r>
      <w:r w:rsidR="004D042D" w:rsidRPr="00FE618A">
        <w:rPr>
          <w:rFonts w:ascii="Arial Narrow" w:eastAsia="Times New Roman" w:hAnsi="Arial Narrow" w:cs="Times New Roman"/>
          <w:b/>
          <w:rPrChange w:id="102" w:author="Laptop" w:date="2019-04-12T13:26:00Z">
            <w:rPr>
              <w:rFonts w:ascii="Arial Narrow" w:eastAsia="Times New Roman" w:hAnsi="Arial Narrow" w:cs="Times New Roman"/>
              <w:b/>
            </w:rPr>
          </w:rPrChange>
        </w:rPr>
        <w:t>w trakcie konsultacji społecznych bardzo aktywne były szkoły i ośrodki oświatowe z obszaru objętego LSR</w:t>
      </w:r>
      <w:r w:rsidR="004D042D" w:rsidRPr="00FE618A">
        <w:rPr>
          <w:rFonts w:ascii="Arial Narrow" w:eastAsia="Times New Roman" w:hAnsi="Arial Narrow" w:cs="Times New Roman"/>
          <w:rPrChange w:id="103" w:author="Laptop" w:date="2019-04-12T13:26:00Z">
            <w:rPr>
              <w:rFonts w:ascii="Arial Narrow" w:eastAsia="Times New Roman" w:hAnsi="Arial Narrow" w:cs="Times New Roman"/>
            </w:rPr>
          </w:rPrChange>
        </w:rPr>
        <w:t xml:space="preserve">. Zgłaszały one szereg interesujących inicjatyw, które w ramach tego przedsięwzięcia będą mogły być realizowane. </w:t>
      </w:r>
      <w:r w:rsidR="00076EE8" w:rsidRPr="00FE618A">
        <w:rPr>
          <w:rFonts w:ascii="Arial Narrow" w:eastAsia="Times New Roman" w:hAnsi="Arial Narrow" w:cs="Times New Roman"/>
          <w:rPrChange w:id="104" w:author="Laptop" w:date="2019-04-12T13:26:00Z">
            <w:rPr>
              <w:rFonts w:ascii="Arial Narrow" w:eastAsia="Times New Roman" w:hAnsi="Arial Narrow" w:cs="Times New Roman"/>
            </w:rPr>
          </w:rPrChange>
        </w:rPr>
        <w:t xml:space="preserve">Realizacja przedsięwzięcia będzie mierzona za pomocą następującego </w:t>
      </w:r>
      <w:r w:rsidR="00076EE8" w:rsidRPr="00FE618A">
        <w:rPr>
          <w:rFonts w:ascii="Arial Narrow" w:eastAsia="Times New Roman" w:hAnsi="Arial Narrow" w:cs="Times New Roman"/>
          <w:b/>
          <w:rPrChange w:id="105" w:author="Laptop" w:date="2019-04-12T13:26:00Z">
            <w:rPr>
              <w:rFonts w:ascii="Arial Narrow" w:eastAsia="Times New Roman" w:hAnsi="Arial Narrow" w:cs="Times New Roman"/>
              <w:b/>
            </w:rPr>
          </w:rPrChange>
        </w:rPr>
        <w:t>wskaźnika produktu</w:t>
      </w:r>
      <w:r w:rsidR="00076EE8" w:rsidRPr="00FE618A">
        <w:rPr>
          <w:rFonts w:ascii="Arial Narrow" w:eastAsia="Times New Roman" w:hAnsi="Arial Narrow" w:cs="Times New Roman"/>
          <w:rPrChange w:id="106" w:author="Laptop" w:date="2019-04-12T13:26:00Z">
            <w:rPr>
              <w:rFonts w:ascii="Arial Narrow" w:eastAsia="Times New Roman" w:hAnsi="Arial Narrow" w:cs="Times New Roman"/>
            </w:rPr>
          </w:rPrChange>
        </w:rPr>
        <w:t>:</w:t>
      </w:r>
    </w:p>
    <w:p w14:paraId="25EF07D1" w14:textId="5C6ED357" w:rsidR="00076EE8" w:rsidRPr="005912B4" w:rsidRDefault="00076EE8" w:rsidP="005912B4">
      <w:pPr>
        <w:pStyle w:val="Akapitzlist"/>
        <w:numPr>
          <w:ilvl w:val="1"/>
          <w:numId w:val="30"/>
        </w:numPr>
        <w:spacing w:after="80" w:line="240" w:lineRule="auto"/>
        <w:ind w:left="1418"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Liczba osób</w:t>
      </w:r>
      <w:r w:rsidR="00EB78BF" w:rsidRPr="005912B4">
        <w:rPr>
          <w:rFonts w:ascii="Arial Narrow" w:eastAsia="Times New Roman" w:hAnsi="Arial Narrow" w:cs="Times New Roman"/>
          <w:u w:val="single"/>
        </w:rPr>
        <w:t>, którzy</w:t>
      </w:r>
      <w:r w:rsidRPr="005912B4">
        <w:rPr>
          <w:rFonts w:ascii="Arial Narrow" w:eastAsia="Times New Roman" w:hAnsi="Arial Narrow" w:cs="Times New Roman"/>
          <w:u w:val="single"/>
        </w:rPr>
        <w:t xml:space="preserve"> w związku z realiz</w:t>
      </w:r>
      <w:r w:rsidR="00F24E3D" w:rsidRPr="005912B4">
        <w:rPr>
          <w:rFonts w:ascii="Arial Narrow" w:eastAsia="Times New Roman" w:hAnsi="Arial Narrow" w:cs="Times New Roman"/>
          <w:u w:val="single"/>
        </w:rPr>
        <w:t xml:space="preserve">acją operacji </w:t>
      </w:r>
      <w:r w:rsidR="00EB78BF" w:rsidRPr="005912B4">
        <w:rPr>
          <w:rFonts w:ascii="Arial Narrow" w:eastAsia="Times New Roman" w:hAnsi="Arial Narrow" w:cs="Times New Roman"/>
          <w:u w:val="single"/>
        </w:rPr>
        <w:t>zostali przeszkoleni i uzyskali stosowny certyfikat (świadectwo)</w:t>
      </w:r>
      <w:r w:rsidR="00EB78BF" w:rsidRPr="005912B4">
        <w:rPr>
          <w:rFonts w:ascii="Arial Narrow" w:eastAsia="Times New Roman" w:hAnsi="Arial Narrow" w:cs="Times New Roman"/>
        </w:rPr>
        <w:t xml:space="preserve"> </w:t>
      </w:r>
      <w:r w:rsidRPr="005912B4">
        <w:rPr>
          <w:rFonts w:ascii="Arial Narrow" w:eastAsia="Times New Roman" w:hAnsi="Arial Narrow" w:cs="Times New Roman"/>
        </w:rPr>
        <w:t>– osoby przeszkolone to bezpośredni efekt (produkt) realizacji tego przedsięwzięcia.</w:t>
      </w:r>
    </w:p>
    <w:p w14:paraId="5E0BB304" w14:textId="77777777" w:rsidR="00076EE8" w:rsidRPr="005912B4" w:rsidRDefault="00076EE8" w:rsidP="005912B4">
      <w:pPr>
        <w:pStyle w:val="Akapitzlist"/>
        <w:spacing w:after="80" w:line="240" w:lineRule="auto"/>
        <w:ind w:left="1440"/>
        <w:contextualSpacing w:val="0"/>
        <w:jc w:val="both"/>
        <w:rPr>
          <w:rFonts w:ascii="Arial Narrow" w:eastAsia="Times New Roman" w:hAnsi="Arial Narrow" w:cs="Times New Roman"/>
        </w:rPr>
      </w:pPr>
    </w:p>
    <w:tbl>
      <w:tblPr>
        <w:tblStyle w:val="Tabela-Siatka"/>
        <w:tblW w:w="0" w:type="auto"/>
        <w:shd w:val="clear" w:color="auto" w:fill="C5E0B3" w:themeFill="accent6" w:themeFillTint="66"/>
        <w:tblLook w:val="04A0" w:firstRow="1" w:lastRow="0" w:firstColumn="1" w:lastColumn="0" w:noHBand="0" w:noVBand="1"/>
      </w:tblPr>
      <w:tblGrid>
        <w:gridCol w:w="9741"/>
      </w:tblGrid>
      <w:tr w:rsidR="0095223E" w:rsidRPr="005912B4" w14:paraId="7971123A" w14:textId="77777777" w:rsidTr="001775F2">
        <w:tc>
          <w:tcPr>
            <w:tcW w:w="9741" w:type="dxa"/>
            <w:shd w:val="clear" w:color="auto" w:fill="BDD6EE" w:themeFill="accent1" w:themeFillTint="66"/>
          </w:tcPr>
          <w:p w14:paraId="01DF9558" w14:textId="77777777" w:rsidR="0095223E" w:rsidRPr="005912B4" w:rsidRDefault="0095223E" w:rsidP="005912B4">
            <w:pPr>
              <w:spacing w:after="80"/>
              <w:jc w:val="both"/>
              <w:rPr>
                <w:rFonts w:ascii="Arial Narrow" w:hAnsi="Arial Narrow"/>
                <w:b/>
                <w:color w:val="1F4E79" w:themeColor="accent1" w:themeShade="80"/>
                <w:sz w:val="22"/>
                <w:szCs w:val="22"/>
              </w:rPr>
            </w:pPr>
            <w:r w:rsidRPr="005912B4">
              <w:rPr>
                <w:rFonts w:ascii="Arial Narrow" w:hAnsi="Arial Narrow"/>
                <w:b/>
                <w:color w:val="1F4E79" w:themeColor="accent1" w:themeShade="80"/>
                <w:sz w:val="22"/>
                <w:szCs w:val="22"/>
              </w:rPr>
              <w:t>Cel szczegółowy 1.3. Wzmocnienie reprezentacji interesów sektora rybackiego na różnych poziomach decydowania o rozwoju obszaru.</w:t>
            </w:r>
          </w:p>
        </w:tc>
      </w:tr>
    </w:tbl>
    <w:p w14:paraId="4D8987A2" w14:textId="64F10B39" w:rsidR="00D37C45" w:rsidRPr="005912B4" w:rsidRDefault="009D3C94" w:rsidP="005912B4">
      <w:pPr>
        <w:spacing w:after="80"/>
        <w:jc w:val="both"/>
        <w:rPr>
          <w:rFonts w:ascii="Arial Narrow" w:hAnsi="Arial Narrow"/>
          <w:b/>
          <w:sz w:val="22"/>
          <w:szCs w:val="22"/>
        </w:rPr>
      </w:pPr>
      <w:r w:rsidRPr="005912B4">
        <w:rPr>
          <w:rFonts w:ascii="Arial Narrow" w:hAnsi="Arial Narrow"/>
          <w:sz w:val="22"/>
          <w:szCs w:val="22"/>
          <w:lang w:eastAsia="en-US"/>
        </w:rPr>
        <w:t>Jak wskazano w rozdziale poświęconym diagnozie obszaru (</w:t>
      </w:r>
      <w:r w:rsidRPr="005912B4">
        <w:rPr>
          <w:rFonts w:ascii="Arial Narrow" w:hAnsi="Arial Narrow"/>
          <w:b/>
          <w:sz w:val="22"/>
          <w:szCs w:val="22"/>
          <w:lang w:eastAsia="en-US"/>
        </w:rPr>
        <w:t>pkt 3.5.</w:t>
      </w:r>
      <w:r w:rsidRPr="005912B4">
        <w:rPr>
          <w:rFonts w:ascii="Arial Narrow" w:hAnsi="Arial Narrow"/>
          <w:sz w:val="22"/>
          <w:szCs w:val="22"/>
          <w:lang w:eastAsia="en-US"/>
        </w:rPr>
        <w:t>) wpływ, jaki obecnie wywierają organizacje rybackie n</w:t>
      </w:r>
      <w:r w:rsidR="00DD2BA0" w:rsidRPr="005912B4">
        <w:rPr>
          <w:rFonts w:ascii="Arial Narrow" w:hAnsi="Arial Narrow"/>
          <w:sz w:val="22"/>
          <w:szCs w:val="22"/>
          <w:lang w:eastAsia="en-US"/>
        </w:rPr>
        <w:t>a rozwój obszaru wymaga poprawy</w:t>
      </w:r>
      <w:r w:rsidRPr="005912B4">
        <w:rPr>
          <w:rFonts w:ascii="Arial Narrow" w:hAnsi="Arial Narrow"/>
          <w:sz w:val="22"/>
          <w:szCs w:val="22"/>
          <w:lang w:eastAsia="en-US"/>
        </w:rPr>
        <w:t xml:space="preserve">. </w:t>
      </w:r>
      <w:r w:rsidR="00777AFE">
        <w:rPr>
          <w:rFonts w:ascii="Arial Narrow" w:hAnsi="Arial Narrow"/>
          <w:sz w:val="22"/>
          <w:szCs w:val="22"/>
          <w:lang w:eastAsia="en-US"/>
        </w:rPr>
        <w:t xml:space="preserve">Znajdowało to także potwierdzenie w trakcie konsultacji społecznych z przedstawicielami sektora rybackiego. </w:t>
      </w:r>
      <w:r w:rsidRPr="005912B4">
        <w:rPr>
          <w:rFonts w:ascii="Arial Narrow" w:hAnsi="Arial Narrow"/>
          <w:sz w:val="22"/>
          <w:szCs w:val="22"/>
          <w:lang w:eastAsia="en-US"/>
        </w:rPr>
        <w:t xml:space="preserve">Aby </w:t>
      </w:r>
      <w:r w:rsidR="00777AFE">
        <w:rPr>
          <w:rFonts w:ascii="Arial Narrow" w:hAnsi="Arial Narrow"/>
          <w:sz w:val="22"/>
          <w:szCs w:val="22"/>
          <w:lang w:eastAsia="en-US"/>
        </w:rPr>
        <w:t>zmienić tą sytuację</w:t>
      </w:r>
      <w:r w:rsidR="003E1BD6" w:rsidRPr="005912B4">
        <w:rPr>
          <w:rFonts w:ascii="Arial Narrow" w:hAnsi="Arial Narrow"/>
          <w:sz w:val="22"/>
          <w:szCs w:val="22"/>
          <w:lang w:eastAsia="en-US"/>
        </w:rPr>
        <w:t>, organizacje rybackie muszą</w:t>
      </w:r>
      <w:r w:rsidR="00570553" w:rsidRPr="005912B4">
        <w:rPr>
          <w:rFonts w:ascii="Arial Narrow" w:hAnsi="Arial Narrow"/>
          <w:sz w:val="22"/>
          <w:szCs w:val="22"/>
          <w:lang w:eastAsia="en-US"/>
        </w:rPr>
        <w:t xml:space="preserve"> nawiązać współpracę z ośrodkami decyzyjnym</w:t>
      </w:r>
      <w:r w:rsidR="00DD2BA0" w:rsidRPr="005912B4">
        <w:rPr>
          <w:rFonts w:ascii="Arial Narrow" w:hAnsi="Arial Narrow"/>
          <w:sz w:val="22"/>
          <w:szCs w:val="22"/>
          <w:lang w:eastAsia="en-US"/>
        </w:rPr>
        <w:t>i mającym wpływ na rozwój obszaru objętego LSR</w:t>
      </w:r>
      <w:r w:rsidR="003E1BD6" w:rsidRPr="005912B4">
        <w:rPr>
          <w:rFonts w:ascii="Arial Narrow" w:hAnsi="Arial Narrow"/>
          <w:sz w:val="22"/>
          <w:szCs w:val="22"/>
          <w:lang w:eastAsia="en-US"/>
        </w:rPr>
        <w:t xml:space="preserve"> oraz z ośrodkami naukowymi. Dzięki temu </w:t>
      </w:r>
      <w:r w:rsidR="008B3E8E" w:rsidRPr="005912B4">
        <w:rPr>
          <w:rFonts w:ascii="Arial Narrow" w:hAnsi="Arial Narrow"/>
          <w:sz w:val="22"/>
          <w:szCs w:val="22"/>
          <w:lang w:eastAsia="en-US"/>
        </w:rPr>
        <w:t>rybacy</w:t>
      </w:r>
      <w:r w:rsidR="00DD2BA0" w:rsidRPr="005912B4">
        <w:rPr>
          <w:rFonts w:ascii="Arial Narrow" w:hAnsi="Arial Narrow"/>
          <w:sz w:val="22"/>
          <w:szCs w:val="22"/>
          <w:lang w:eastAsia="en-US"/>
        </w:rPr>
        <w:t xml:space="preserve"> </w:t>
      </w:r>
      <w:r w:rsidR="003E1BD6" w:rsidRPr="005912B4">
        <w:rPr>
          <w:rFonts w:ascii="Arial Narrow" w:hAnsi="Arial Narrow"/>
          <w:sz w:val="22"/>
          <w:szCs w:val="22"/>
          <w:lang w:eastAsia="en-US"/>
        </w:rPr>
        <w:t xml:space="preserve">będą dysponować </w:t>
      </w:r>
      <w:r w:rsidR="00570553" w:rsidRPr="005912B4">
        <w:rPr>
          <w:rFonts w:ascii="Arial Narrow" w:hAnsi="Arial Narrow"/>
          <w:sz w:val="22"/>
          <w:szCs w:val="22"/>
          <w:lang w:eastAsia="en-US"/>
        </w:rPr>
        <w:t>opracowaniami i badaniami, które mogą wzmocnić argumentację w deba</w:t>
      </w:r>
      <w:r w:rsidR="008B3E8E" w:rsidRPr="005912B4">
        <w:rPr>
          <w:rFonts w:ascii="Arial Narrow" w:hAnsi="Arial Narrow"/>
          <w:sz w:val="22"/>
          <w:szCs w:val="22"/>
          <w:lang w:eastAsia="en-US"/>
        </w:rPr>
        <w:t>cie na temat rozwoju lokalnego.</w:t>
      </w:r>
      <w:r w:rsidR="00570553" w:rsidRPr="005912B4">
        <w:rPr>
          <w:rFonts w:ascii="Arial Narrow" w:hAnsi="Arial Narrow"/>
          <w:sz w:val="22"/>
          <w:szCs w:val="22"/>
          <w:lang w:eastAsia="en-US"/>
        </w:rPr>
        <w:t xml:space="preserve"> </w:t>
      </w:r>
      <w:r w:rsidR="00570553" w:rsidRPr="005912B4">
        <w:rPr>
          <w:rFonts w:ascii="Arial Narrow" w:hAnsi="Arial Narrow"/>
          <w:b/>
          <w:sz w:val="22"/>
          <w:szCs w:val="22"/>
          <w:lang w:eastAsia="en-US"/>
        </w:rPr>
        <w:t>Cel ten jest zatem zgodny z</w:t>
      </w:r>
      <w:r w:rsidR="00570553" w:rsidRPr="005912B4">
        <w:rPr>
          <w:rFonts w:ascii="Arial Narrow" w:hAnsi="Arial Narrow"/>
          <w:sz w:val="22"/>
          <w:szCs w:val="22"/>
          <w:lang w:eastAsia="en-US"/>
        </w:rPr>
        <w:t xml:space="preserve"> </w:t>
      </w:r>
      <w:r w:rsidR="00570553" w:rsidRPr="005912B4">
        <w:rPr>
          <w:rFonts w:ascii="Arial Narrow" w:hAnsi="Arial Narrow"/>
          <w:b/>
          <w:sz w:val="22"/>
          <w:szCs w:val="22"/>
        </w:rPr>
        <w:t>art. 63 ust. 1 lit. b rozporządzenia nr 508/2014.</w:t>
      </w:r>
      <w:r w:rsidR="000C0145" w:rsidRPr="005912B4">
        <w:rPr>
          <w:rFonts w:ascii="Arial Narrow" w:hAnsi="Arial Narrow"/>
          <w:b/>
          <w:sz w:val="22"/>
          <w:szCs w:val="22"/>
        </w:rPr>
        <w:t xml:space="preserve"> </w:t>
      </w:r>
    </w:p>
    <w:p w14:paraId="01D5434C" w14:textId="302524A6" w:rsidR="00570553" w:rsidRPr="005912B4" w:rsidRDefault="003E1BD6" w:rsidP="005912B4">
      <w:pPr>
        <w:spacing w:after="80"/>
        <w:jc w:val="both"/>
        <w:rPr>
          <w:rFonts w:ascii="Arial Narrow" w:hAnsi="Arial Narrow"/>
          <w:b/>
          <w:sz w:val="22"/>
          <w:szCs w:val="22"/>
        </w:rPr>
      </w:pPr>
      <w:r w:rsidRPr="005912B4">
        <w:rPr>
          <w:rFonts w:ascii="Arial Narrow" w:hAnsi="Arial Narrow"/>
          <w:sz w:val="22"/>
          <w:szCs w:val="22"/>
        </w:rPr>
        <w:t>W ramach tego celu planuje się</w:t>
      </w:r>
      <w:r w:rsidRPr="005912B4">
        <w:rPr>
          <w:rFonts w:ascii="Arial Narrow" w:hAnsi="Arial Narrow"/>
          <w:b/>
          <w:sz w:val="22"/>
          <w:szCs w:val="22"/>
        </w:rPr>
        <w:t xml:space="preserve"> promowanie innowacyjnych rozwiązań </w:t>
      </w:r>
      <w:r w:rsidRPr="005912B4">
        <w:rPr>
          <w:rFonts w:ascii="Arial Narrow" w:hAnsi="Arial Narrow"/>
          <w:sz w:val="22"/>
          <w:szCs w:val="22"/>
        </w:rPr>
        <w:t>(</w:t>
      </w:r>
      <w:r w:rsidR="00DD2BA0" w:rsidRPr="005912B4">
        <w:rPr>
          <w:rFonts w:ascii="Arial Narrow" w:hAnsi="Arial Narrow"/>
          <w:b/>
          <w:sz w:val="22"/>
          <w:szCs w:val="22"/>
        </w:rPr>
        <w:t>por</w:t>
      </w:r>
      <w:r w:rsidR="00DD2BA0" w:rsidRPr="005912B4">
        <w:rPr>
          <w:rFonts w:ascii="Arial Narrow" w:hAnsi="Arial Narrow"/>
          <w:sz w:val="22"/>
          <w:szCs w:val="22"/>
        </w:rPr>
        <w:t>.</w:t>
      </w:r>
      <w:r w:rsidR="00DD2BA0" w:rsidRPr="005912B4">
        <w:rPr>
          <w:rFonts w:ascii="Arial Narrow" w:hAnsi="Arial Narrow"/>
          <w:b/>
          <w:sz w:val="22"/>
          <w:szCs w:val="22"/>
        </w:rPr>
        <w:t xml:space="preserve"> kryteria</w:t>
      </w:r>
      <w:r w:rsidRPr="005912B4">
        <w:rPr>
          <w:rFonts w:ascii="Arial Narrow" w:hAnsi="Arial Narrow"/>
          <w:b/>
          <w:sz w:val="22"/>
          <w:szCs w:val="22"/>
        </w:rPr>
        <w:t xml:space="preserve"> wyboru operacji).</w:t>
      </w:r>
    </w:p>
    <w:p w14:paraId="6D836757" w14:textId="77777777" w:rsidR="000C0145" w:rsidRPr="005912B4" w:rsidRDefault="000C0145"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Realizacja tego celu szczegółowego mierzona będzie za pomocą następującego </w:t>
      </w:r>
      <w:r w:rsidRPr="005912B4">
        <w:rPr>
          <w:rFonts w:ascii="Arial Narrow" w:hAnsi="Arial Narrow"/>
          <w:b/>
          <w:sz w:val="22"/>
          <w:szCs w:val="22"/>
          <w:lang w:eastAsia="en-US"/>
        </w:rPr>
        <w:t>wskaźnika</w:t>
      </w:r>
      <w:r w:rsidR="00227F03" w:rsidRPr="005912B4">
        <w:rPr>
          <w:rFonts w:ascii="Arial Narrow" w:hAnsi="Arial Narrow"/>
          <w:b/>
          <w:sz w:val="22"/>
          <w:szCs w:val="22"/>
          <w:lang w:eastAsia="en-US"/>
        </w:rPr>
        <w:t xml:space="preserve"> rezultatu</w:t>
      </w:r>
      <w:r w:rsidRPr="005912B4">
        <w:rPr>
          <w:rFonts w:ascii="Arial Narrow" w:hAnsi="Arial Narrow"/>
          <w:sz w:val="22"/>
          <w:szCs w:val="22"/>
          <w:lang w:eastAsia="en-US"/>
        </w:rPr>
        <w:t>:</w:t>
      </w:r>
    </w:p>
    <w:p w14:paraId="65205F4E" w14:textId="68BE8567" w:rsidR="000C0145" w:rsidRPr="005912B4" w:rsidRDefault="000C0145" w:rsidP="005912B4">
      <w:pPr>
        <w:pStyle w:val="Akapitzlist"/>
        <w:numPr>
          <w:ilvl w:val="0"/>
          <w:numId w:val="29"/>
        </w:numPr>
        <w:spacing w:after="80" w:line="240" w:lineRule="auto"/>
        <w:ind w:left="567"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 xml:space="preserve">Liczba członków </w:t>
      </w:r>
      <w:r w:rsidR="00DD2BA0" w:rsidRPr="005912B4">
        <w:rPr>
          <w:rFonts w:ascii="Arial Narrow" w:eastAsia="Times New Roman" w:hAnsi="Arial Narrow" w:cs="Times New Roman"/>
          <w:u w:val="single"/>
        </w:rPr>
        <w:t>Stowarzyszenia</w:t>
      </w:r>
      <w:r w:rsidRPr="005912B4">
        <w:rPr>
          <w:rFonts w:ascii="Arial Narrow" w:eastAsia="Times New Roman" w:hAnsi="Arial Narrow" w:cs="Times New Roman"/>
        </w:rPr>
        <w:t xml:space="preserve"> – rezultatem realizacji tego celu będzie zwiększenie zainteresowania wśród rybaków </w:t>
      </w:r>
      <w:r w:rsidR="00DD2BA0" w:rsidRPr="005912B4">
        <w:rPr>
          <w:rFonts w:ascii="Arial Narrow" w:eastAsia="Times New Roman" w:hAnsi="Arial Narrow" w:cs="Times New Roman"/>
        </w:rPr>
        <w:t xml:space="preserve">członkostwem w Stowarzyszeniu. </w:t>
      </w:r>
      <w:r w:rsidR="00D37C45" w:rsidRPr="005912B4">
        <w:rPr>
          <w:rFonts w:ascii="Arial Narrow" w:eastAsia="Times New Roman" w:hAnsi="Arial Narrow" w:cs="Times New Roman"/>
        </w:rPr>
        <w:t>Jest</w:t>
      </w:r>
      <w:r w:rsidR="00DD2BA0" w:rsidRPr="005912B4">
        <w:rPr>
          <w:rFonts w:ascii="Arial Narrow" w:eastAsia="Times New Roman" w:hAnsi="Arial Narrow" w:cs="Times New Roman"/>
        </w:rPr>
        <w:t xml:space="preserve"> to to wskaźnik adekwatny, ponieważ Stowarzyszenia w ramach tego przedsięwzięcia planuje realizację projektów współpracy, przez co da się poznać lokalnemu sektorowi jako dynamiczny i dobrze </w:t>
      </w:r>
      <w:r w:rsidR="00D37C45" w:rsidRPr="005912B4">
        <w:rPr>
          <w:rFonts w:ascii="Arial Narrow" w:eastAsia="Times New Roman" w:hAnsi="Arial Narrow" w:cs="Times New Roman"/>
        </w:rPr>
        <w:t>zorganizowany</w:t>
      </w:r>
      <w:r w:rsidR="00DD2BA0" w:rsidRPr="005912B4">
        <w:rPr>
          <w:rFonts w:ascii="Arial Narrow" w:eastAsia="Times New Roman" w:hAnsi="Arial Narrow" w:cs="Times New Roman"/>
        </w:rPr>
        <w:t xml:space="preserve"> podmiot, skutecznie reprezentujących interesy sektora.</w:t>
      </w:r>
    </w:p>
    <w:p w14:paraId="25F51711" w14:textId="77777777" w:rsidR="00570553" w:rsidRPr="005912B4" w:rsidRDefault="00570553" w:rsidP="005912B4">
      <w:pPr>
        <w:spacing w:after="80"/>
        <w:ind w:left="567" w:hanging="567"/>
        <w:jc w:val="both"/>
        <w:rPr>
          <w:rFonts w:ascii="Arial Narrow" w:hAnsi="Arial Narrow"/>
          <w:sz w:val="22"/>
          <w:szCs w:val="22"/>
          <w:lang w:eastAsia="en-US"/>
        </w:rPr>
      </w:pPr>
      <w:r w:rsidRPr="005912B4">
        <w:rPr>
          <w:rFonts w:ascii="Arial Narrow" w:hAnsi="Arial Narrow"/>
          <w:sz w:val="22"/>
          <w:szCs w:val="22"/>
          <w:lang w:eastAsia="en-US"/>
        </w:rPr>
        <w:t>W ramach tego celu szczegółowego</w:t>
      </w:r>
      <w:r w:rsidR="00076EE8" w:rsidRPr="005912B4">
        <w:rPr>
          <w:rFonts w:ascii="Arial Narrow" w:hAnsi="Arial Narrow"/>
          <w:sz w:val="22"/>
          <w:szCs w:val="22"/>
          <w:lang w:eastAsia="en-US"/>
        </w:rPr>
        <w:t xml:space="preserve"> realizowane będzie jedno przedsięwzięcie</w:t>
      </w:r>
      <w:r w:rsidRPr="005912B4">
        <w:rPr>
          <w:rFonts w:ascii="Arial Narrow" w:hAnsi="Arial Narrow"/>
          <w:sz w:val="22"/>
          <w:szCs w:val="22"/>
          <w:lang w:eastAsia="en-US"/>
        </w:rPr>
        <w:t>:</w:t>
      </w:r>
    </w:p>
    <w:p w14:paraId="14879673" w14:textId="77777777" w:rsidR="00FE618A" w:rsidRDefault="00941A36" w:rsidP="00C21823">
      <w:pPr>
        <w:pStyle w:val="Akapitzlist"/>
        <w:numPr>
          <w:ilvl w:val="2"/>
          <w:numId w:val="37"/>
        </w:numPr>
        <w:spacing w:after="80" w:line="240" w:lineRule="auto"/>
        <w:ind w:left="851" w:hanging="567"/>
        <w:contextualSpacing w:val="0"/>
        <w:jc w:val="both"/>
        <w:rPr>
          <w:ins w:id="107" w:author="Laptop" w:date="2019-04-12T13:26:00Z"/>
          <w:rFonts w:ascii="Arial Narrow" w:hAnsi="Arial Narrow" w:cs="Times New Roman"/>
          <w:b/>
          <w:color w:val="0070C0"/>
        </w:rPr>
        <w:pPrChange w:id="108" w:author="Laptop" w:date="2019-04-12T13:26:00Z">
          <w:pPr>
            <w:pStyle w:val="Akapitzlist"/>
            <w:spacing w:after="80" w:line="240" w:lineRule="auto"/>
            <w:ind w:left="851"/>
            <w:contextualSpacing w:val="0"/>
            <w:jc w:val="both"/>
          </w:pPr>
        </w:pPrChange>
      </w:pPr>
      <w:r w:rsidRPr="00FE618A">
        <w:rPr>
          <w:rFonts w:ascii="Arial Narrow" w:hAnsi="Arial Narrow" w:cs="Times New Roman"/>
          <w:b/>
          <w:color w:val="0070C0"/>
          <w:rPrChange w:id="109" w:author="Laptop" w:date="2019-04-12T13:26:00Z">
            <w:rPr>
              <w:rFonts w:ascii="Arial Narrow" w:hAnsi="Arial Narrow" w:cs="Times New Roman"/>
              <w:b/>
              <w:color w:val="0070C0"/>
            </w:rPr>
          </w:rPrChange>
        </w:rPr>
        <w:t>Współpraca sektora rybackiego z organizacjami pozarządowymi, samorządem terytorialnym, instytutami badawczo-</w:t>
      </w:r>
      <w:r w:rsidR="00DD2BA0" w:rsidRPr="00FE618A">
        <w:rPr>
          <w:rFonts w:ascii="Arial Narrow" w:hAnsi="Arial Narrow" w:cs="Times New Roman"/>
          <w:b/>
          <w:color w:val="0070C0"/>
          <w:rPrChange w:id="110" w:author="Laptop" w:date="2019-04-12T13:26:00Z">
            <w:rPr>
              <w:rFonts w:ascii="Arial Narrow" w:hAnsi="Arial Narrow" w:cs="Times New Roman"/>
              <w:b/>
              <w:color w:val="0070C0"/>
            </w:rPr>
          </w:rPrChange>
        </w:rPr>
        <w:t>naukowymi w celu skutecznej</w:t>
      </w:r>
      <w:r w:rsidRPr="00FE618A">
        <w:rPr>
          <w:rFonts w:ascii="Arial Narrow" w:hAnsi="Arial Narrow" w:cs="Times New Roman"/>
          <w:b/>
          <w:color w:val="0070C0"/>
          <w:rPrChange w:id="111" w:author="Laptop" w:date="2019-04-12T13:26:00Z">
            <w:rPr>
              <w:rFonts w:ascii="Arial Narrow" w:hAnsi="Arial Narrow" w:cs="Times New Roman"/>
              <w:b/>
              <w:color w:val="0070C0"/>
            </w:rPr>
          </w:rPrChange>
        </w:rPr>
        <w:t xml:space="preserve"> artykulacji interesów sektora</w:t>
      </w:r>
      <w:ins w:id="112" w:author="Laptop" w:date="2019-04-12T13:26:00Z">
        <w:r w:rsidR="00FE618A">
          <w:rPr>
            <w:rFonts w:ascii="Arial Narrow" w:hAnsi="Arial Narrow" w:cs="Times New Roman"/>
            <w:b/>
            <w:color w:val="0070C0"/>
          </w:rPr>
          <w:t>.</w:t>
        </w:r>
      </w:ins>
    </w:p>
    <w:p w14:paraId="4682B7F3" w14:textId="30A369A8" w:rsidR="00941A36" w:rsidRPr="00676E72" w:rsidDel="00FE618A" w:rsidRDefault="00086417" w:rsidP="00FE618A">
      <w:pPr>
        <w:pStyle w:val="Akapitzlist"/>
        <w:spacing w:after="80" w:line="240" w:lineRule="auto"/>
        <w:ind w:left="851"/>
        <w:contextualSpacing w:val="0"/>
        <w:jc w:val="both"/>
        <w:rPr>
          <w:del w:id="113" w:author="Laptop" w:date="2019-04-12T13:26:00Z"/>
          <w:rFonts w:ascii="Arial Narrow" w:hAnsi="Arial Narrow" w:cs="Times New Roman"/>
          <w:b/>
          <w:color w:val="0070C0"/>
        </w:rPr>
        <w:pPrChange w:id="114" w:author="Laptop" w:date="2019-04-12T13:26:00Z">
          <w:pPr>
            <w:pStyle w:val="Akapitzlist"/>
            <w:numPr>
              <w:ilvl w:val="2"/>
              <w:numId w:val="37"/>
            </w:numPr>
            <w:spacing w:after="80" w:line="240" w:lineRule="auto"/>
            <w:ind w:left="851" w:hanging="567"/>
            <w:contextualSpacing w:val="0"/>
            <w:jc w:val="both"/>
          </w:pPr>
        </w:pPrChange>
      </w:pPr>
      <w:del w:id="115" w:author="Laptop" w:date="2019-04-12T13:26:00Z">
        <w:r w:rsidRPr="00FE618A" w:rsidDel="00FE618A">
          <w:rPr>
            <w:rFonts w:ascii="Arial Narrow" w:hAnsi="Arial Narrow" w:cs="Times New Roman"/>
            <w:b/>
            <w:color w:val="0070C0"/>
            <w:rPrChange w:id="116" w:author="Laptop" w:date="2019-04-12T13:26:00Z">
              <w:rPr>
                <w:rFonts w:ascii="Arial Narrow" w:hAnsi="Arial Narrow" w:cs="Times New Roman"/>
                <w:b/>
                <w:color w:val="0070C0"/>
              </w:rPr>
            </w:rPrChange>
          </w:rPr>
          <w:delText xml:space="preserve"> </w:delText>
        </w:r>
        <w:r w:rsidRPr="00676E72" w:rsidDel="00FE618A">
          <w:rPr>
            <w:rFonts w:ascii="Arial Narrow" w:hAnsi="Arial Narrow" w:cs="Times New Roman"/>
            <w:b/>
            <w:color w:val="0070C0"/>
          </w:rPr>
          <w:delText>– w ramach zakresu, o którym mowa w § 8 pkt 1 rozporządzenia o wdrażaniu LSR</w:delText>
        </w:r>
      </w:del>
    </w:p>
    <w:p w14:paraId="49EE1BA5" w14:textId="66E56547" w:rsidR="008424A0" w:rsidRPr="00FE618A" w:rsidRDefault="008424A0" w:rsidP="00FE618A">
      <w:pPr>
        <w:pStyle w:val="Akapitzlist"/>
        <w:spacing w:after="80" w:line="240" w:lineRule="auto"/>
        <w:ind w:left="851"/>
        <w:contextualSpacing w:val="0"/>
        <w:jc w:val="both"/>
        <w:rPr>
          <w:rFonts w:ascii="Arial Narrow" w:eastAsia="Times New Roman" w:hAnsi="Arial Narrow" w:cs="Times New Roman"/>
          <w:rPrChange w:id="117" w:author="Laptop" w:date="2019-04-12T13:26:00Z">
            <w:rPr>
              <w:rFonts w:ascii="Arial Narrow" w:eastAsia="Times New Roman" w:hAnsi="Arial Narrow" w:cs="Times New Roman"/>
            </w:rPr>
          </w:rPrChange>
        </w:rPr>
        <w:pPrChange w:id="118" w:author="Laptop" w:date="2019-04-12T13:26:00Z">
          <w:pPr>
            <w:pStyle w:val="Akapitzlist"/>
            <w:spacing w:after="80" w:line="240" w:lineRule="auto"/>
            <w:ind w:left="851"/>
            <w:contextualSpacing w:val="0"/>
            <w:jc w:val="both"/>
          </w:pPr>
        </w:pPrChange>
      </w:pPr>
      <w:r w:rsidRPr="00FE618A">
        <w:rPr>
          <w:rFonts w:ascii="Arial Narrow" w:eastAsia="Times New Roman" w:hAnsi="Arial Narrow" w:cs="Times New Roman"/>
          <w:rPrChange w:id="119" w:author="Laptop" w:date="2019-04-12T13:26:00Z">
            <w:rPr>
              <w:rFonts w:ascii="Arial Narrow" w:eastAsia="Times New Roman" w:hAnsi="Arial Narrow" w:cs="Times New Roman"/>
            </w:rPr>
          </w:rPrChange>
        </w:rPr>
        <w:t>W ramach tego przedsięwzięcia planuje się wspieranie przygotowania opracowań naukowych, konferencji i wymiany dobrych praktyk pomiędzy różnymi grupami interesu działającymi na obszarze LSR oraz pomiędzy rybakami z obszaru objętego LSR i innymi podmiotami prowadzącymi analogiczną działalność w innych regionach Polski.</w:t>
      </w:r>
      <w:r w:rsidR="004D042D" w:rsidRPr="00FE618A">
        <w:rPr>
          <w:rFonts w:ascii="Arial Narrow" w:eastAsia="Times New Roman" w:hAnsi="Arial Narrow" w:cs="Times New Roman"/>
          <w:rPrChange w:id="120" w:author="Laptop" w:date="2019-04-12T13:26:00Z">
            <w:rPr>
              <w:rFonts w:ascii="Arial Narrow" w:eastAsia="Times New Roman" w:hAnsi="Arial Narrow" w:cs="Times New Roman"/>
            </w:rPr>
          </w:rPrChange>
        </w:rPr>
        <w:t xml:space="preserve"> Przedsięwzięcie sformułowano ze względu na zgłaszane w trakcie konsultacji społecznych problemy z przebiciem się interesów rybackich na szersze forum decyzji lokalnych.</w:t>
      </w:r>
    </w:p>
    <w:p w14:paraId="66903885" w14:textId="7767CF45" w:rsidR="0075375D" w:rsidRPr="005912B4" w:rsidRDefault="008424A0" w:rsidP="005912B4">
      <w:pPr>
        <w:spacing w:after="80"/>
        <w:ind w:left="851"/>
        <w:jc w:val="both"/>
        <w:rPr>
          <w:rFonts w:ascii="Arial Narrow" w:hAnsi="Arial Narrow"/>
          <w:sz w:val="22"/>
          <w:szCs w:val="22"/>
        </w:rPr>
      </w:pPr>
      <w:r w:rsidRPr="005912B4">
        <w:rPr>
          <w:rFonts w:ascii="Arial Narrow" w:hAnsi="Arial Narrow"/>
          <w:sz w:val="22"/>
          <w:szCs w:val="22"/>
        </w:rPr>
        <w:lastRenderedPageBreak/>
        <w:t xml:space="preserve">W przypadku braku zainteresowania beneficjentów naborami na operacje o tego rodzaju profilu, Stowarzyszenie posłuży się formułą operacji własnej LGD. </w:t>
      </w:r>
      <w:r w:rsidR="00D37C45" w:rsidRPr="005912B4">
        <w:rPr>
          <w:rFonts w:ascii="Arial Narrow" w:hAnsi="Arial Narrow"/>
          <w:b/>
          <w:sz w:val="22"/>
          <w:szCs w:val="22"/>
        </w:rPr>
        <w:t xml:space="preserve">Stowarzyszenie planuje również realizację w ramach tego przedsięwzięcia </w:t>
      </w:r>
      <w:r w:rsidR="0075375D" w:rsidRPr="005912B4">
        <w:rPr>
          <w:rFonts w:ascii="Arial Narrow" w:hAnsi="Arial Narrow"/>
          <w:b/>
          <w:sz w:val="22"/>
          <w:szCs w:val="22"/>
        </w:rPr>
        <w:t>projektów współpracy.</w:t>
      </w:r>
      <w:r w:rsidR="0075375D" w:rsidRPr="005912B4">
        <w:rPr>
          <w:rFonts w:ascii="Arial Narrow" w:hAnsi="Arial Narrow"/>
          <w:sz w:val="22"/>
          <w:szCs w:val="22"/>
        </w:rPr>
        <w:t xml:space="preserve"> SRLGD "Morze i Parsęta" podpisze umowę z Lokalną Grupą Rybacką Pojezierze Bytowskie na rzecz współpracy przy realizacji projektu "Rozwój i udoskonalanie Północnego Szlaku Rybackiego". Stowarzyszenie planuje również zawarcie analogicznej umowy z </w:t>
      </w:r>
      <w:r w:rsidR="00B66E4D">
        <w:rPr>
          <w:rFonts w:ascii="Arial Narrow" w:hAnsi="Arial Narrow"/>
          <w:sz w:val="22"/>
          <w:szCs w:val="22"/>
        </w:rPr>
        <w:t>Mieleńską Lokalną Gru</w:t>
      </w:r>
      <w:r w:rsidR="00BD0DC4">
        <w:rPr>
          <w:rFonts w:ascii="Arial Narrow" w:hAnsi="Arial Narrow"/>
          <w:sz w:val="22"/>
          <w:szCs w:val="22"/>
        </w:rPr>
        <w:t>pą Rybacką oraz innymi RLGD-ami działającymi na styku morza i lądu.</w:t>
      </w:r>
      <w:r w:rsidR="00C679A8">
        <w:rPr>
          <w:rFonts w:ascii="Arial Narrow" w:hAnsi="Arial Narrow"/>
          <w:sz w:val="22"/>
          <w:szCs w:val="22"/>
        </w:rPr>
        <w:t xml:space="preserve"> Celem tego projektu współpracy jest stworzenie więzi gospodarczo-kulturalnej między obszarami nadmorskimi, którego urzeczywistnieniem będzie Północny Szlak Rybacki. Wskaźnikiem tego projektu będzie liczba osób uczestniczących w działaniach </w:t>
      </w:r>
      <w:r w:rsidR="0079348D">
        <w:rPr>
          <w:rFonts w:ascii="Arial Narrow" w:hAnsi="Arial Narrow"/>
          <w:sz w:val="22"/>
          <w:szCs w:val="22"/>
        </w:rPr>
        <w:t>objętych projektem. SRLGD zakłada, że w przypadku naszego Stowarzyszenia w projekcie uczestniczyć będzie – pośrednio lub bezpośrednio -  15 osób.</w:t>
      </w:r>
    </w:p>
    <w:p w14:paraId="0745FBAB" w14:textId="77777777" w:rsidR="008424A0" w:rsidRPr="004B57BB" w:rsidRDefault="008424A0" w:rsidP="005912B4">
      <w:pPr>
        <w:spacing w:after="80"/>
        <w:ind w:left="851"/>
        <w:jc w:val="both"/>
        <w:rPr>
          <w:rFonts w:ascii="Arial Narrow" w:hAnsi="Arial Narrow"/>
          <w:color w:val="FF0000"/>
          <w:sz w:val="22"/>
          <w:szCs w:val="22"/>
          <w:rPrChange w:id="121" w:author="Laptop" w:date="2019-04-08T15:09:00Z">
            <w:rPr>
              <w:rFonts w:ascii="Arial Narrow" w:hAnsi="Arial Narrow"/>
              <w:sz w:val="22"/>
              <w:szCs w:val="22"/>
            </w:rPr>
          </w:rPrChange>
        </w:rPr>
      </w:pPr>
      <w:r w:rsidRPr="004B57BB">
        <w:rPr>
          <w:rFonts w:ascii="Arial Narrow" w:hAnsi="Arial Narrow"/>
          <w:b/>
          <w:color w:val="FF0000"/>
          <w:sz w:val="22"/>
          <w:szCs w:val="22"/>
          <w:rPrChange w:id="122" w:author="Laptop" w:date="2019-04-08T15:09:00Z">
            <w:rPr>
              <w:rFonts w:ascii="Arial Narrow" w:hAnsi="Arial Narrow"/>
              <w:b/>
              <w:sz w:val="22"/>
              <w:szCs w:val="22"/>
            </w:rPr>
          </w:rPrChange>
        </w:rPr>
        <w:t>Wskaźnikami produktu</w:t>
      </w:r>
      <w:r w:rsidRPr="004B57BB">
        <w:rPr>
          <w:rFonts w:ascii="Arial Narrow" w:hAnsi="Arial Narrow"/>
          <w:color w:val="FF0000"/>
          <w:sz w:val="22"/>
          <w:szCs w:val="22"/>
          <w:rPrChange w:id="123" w:author="Laptop" w:date="2019-04-08T15:09:00Z">
            <w:rPr>
              <w:rFonts w:ascii="Arial Narrow" w:hAnsi="Arial Narrow"/>
              <w:sz w:val="22"/>
              <w:szCs w:val="22"/>
            </w:rPr>
          </w:rPrChange>
        </w:rPr>
        <w:t xml:space="preserve"> dla tego przedsięwzięcia są: </w:t>
      </w:r>
    </w:p>
    <w:p w14:paraId="22D47A95" w14:textId="7BD1D8BC" w:rsidR="008424A0" w:rsidRPr="004B57BB" w:rsidRDefault="008424A0" w:rsidP="005912B4">
      <w:pPr>
        <w:pStyle w:val="Akapitzlist"/>
        <w:numPr>
          <w:ilvl w:val="1"/>
          <w:numId w:val="30"/>
        </w:numPr>
        <w:spacing w:after="80" w:line="240" w:lineRule="auto"/>
        <w:ind w:left="1276" w:hanging="425"/>
        <w:contextualSpacing w:val="0"/>
        <w:jc w:val="both"/>
        <w:rPr>
          <w:rFonts w:ascii="Arial Narrow" w:eastAsia="Times New Roman" w:hAnsi="Arial Narrow" w:cs="Times New Roman"/>
          <w:color w:val="FF0000"/>
          <w:lang w:eastAsia="pl-PL"/>
          <w:rPrChange w:id="124" w:author="Laptop" w:date="2019-04-08T15:09:00Z">
            <w:rPr>
              <w:rFonts w:ascii="Arial Narrow" w:eastAsia="Times New Roman" w:hAnsi="Arial Narrow" w:cs="Times New Roman"/>
              <w:lang w:eastAsia="pl-PL"/>
            </w:rPr>
          </w:rPrChange>
        </w:rPr>
      </w:pPr>
      <w:del w:id="125" w:author="Laptop" w:date="2018-07-27T14:42:00Z">
        <w:r w:rsidRPr="004B57BB" w:rsidDel="00CE2BEB">
          <w:rPr>
            <w:rFonts w:ascii="Arial Narrow" w:eastAsia="Times New Roman" w:hAnsi="Arial Narrow" w:cs="Times New Roman"/>
            <w:color w:val="FF0000"/>
            <w:u w:val="single"/>
            <w:lang w:eastAsia="pl-PL"/>
            <w:rPrChange w:id="126" w:author="Laptop" w:date="2019-04-08T15:09:00Z">
              <w:rPr>
                <w:rFonts w:ascii="Arial Narrow" w:eastAsia="Times New Roman" w:hAnsi="Arial Narrow" w:cs="Times New Roman"/>
                <w:u w:val="single"/>
                <w:lang w:eastAsia="pl-PL"/>
              </w:rPr>
            </w:rPrChange>
          </w:rPr>
          <w:delText xml:space="preserve">Inicjatywy </w:delText>
        </w:r>
      </w:del>
      <w:ins w:id="127" w:author="Laptop" w:date="2018-07-27T14:42:00Z">
        <w:r w:rsidR="00CE2BEB" w:rsidRPr="004B57BB">
          <w:rPr>
            <w:rFonts w:ascii="Arial Narrow" w:eastAsia="Times New Roman" w:hAnsi="Arial Narrow" w:cs="Times New Roman"/>
            <w:color w:val="FF0000"/>
            <w:u w:val="single"/>
            <w:lang w:eastAsia="pl-PL"/>
            <w:rPrChange w:id="128" w:author="Laptop" w:date="2019-04-08T15:09:00Z">
              <w:rPr>
                <w:rFonts w:ascii="Arial Narrow" w:eastAsia="Times New Roman" w:hAnsi="Arial Narrow" w:cs="Times New Roman"/>
                <w:u w:val="single"/>
                <w:lang w:eastAsia="pl-PL"/>
              </w:rPr>
            </w:rPrChange>
          </w:rPr>
          <w:t xml:space="preserve">Przedsięwzięcia </w:t>
        </w:r>
      </w:ins>
      <w:r w:rsidRPr="004B57BB">
        <w:rPr>
          <w:rFonts w:ascii="Arial Narrow" w:eastAsia="Times New Roman" w:hAnsi="Arial Narrow" w:cs="Times New Roman"/>
          <w:color w:val="FF0000"/>
          <w:u w:val="single"/>
          <w:lang w:eastAsia="pl-PL"/>
          <w:rPrChange w:id="129" w:author="Laptop" w:date="2019-04-08T15:09:00Z">
            <w:rPr>
              <w:rFonts w:ascii="Arial Narrow" w:eastAsia="Times New Roman" w:hAnsi="Arial Narrow" w:cs="Times New Roman"/>
              <w:u w:val="single"/>
              <w:lang w:eastAsia="pl-PL"/>
            </w:rPr>
          </w:rPrChange>
        </w:rPr>
        <w:t>podjęte dzięki dofinansowaniu w celu współpracy sektora rybackiego z innymi grupami interesu</w:t>
      </w:r>
      <w:r w:rsidRPr="004B57BB">
        <w:rPr>
          <w:rFonts w:ascii="Arial Narrow" w:eastAsia="Times New Roman" w:hAnsi="Arial Narrow" w:cs="Times New Roman"/>
          <w:color w:val="FF0000"/>
          <w:lang w:eastAsia="pl-PL"/>
          <w:rPrChange w:id="130" w:author="Laptop" w:date="2019-04-08T15:09:00Z">
            <w:rPr>
              <w:rFonts w:ascii="Arial Narrow" w:eastAsia="Times New Roman" w:hAnsi="Arial Narrow" w:cs="Times New Roman"/>
              <w:lang w:eastAsia="pl-PL"/>
            </w:rPr>
          </w:rPrChange>
        </w:rPr>
        <w:t xml:space="preserve"> – bezpośrednim, trwałym efektem realizacji tego przedsięwzięcia powinny być opracowania</w:t>
      </w:r>
      <w:ins w:id="131" w:author="Laptop" w:date="2018-07-27T14:43:00Z">
        <w:r w:rsidR="00CE2BEB" w:rsidRPr="004B57BB">
          <w:rPr>
            <w:rFonts w:ascii="Arial Narrow" w:eastAsia="Times New Roman" w:hAnsi="Arial Narrow" w:cs="Times New Roman"/>
            <w:color w:val="FF0000"/>
            <w:lang w:eastAsia="pl-PL"/>
            <w:rPrChange w:id="132" w:author="Laptop" w:date="2019-04-08T15:09:00Z">
              <w:rPr>
                <w:rFonts w:ascii="Arial Narrow" w:eastAsia="Times New Roman" w:hAnsi="Arial Narrow" w:cs="Times New Roman"/>
                <w:lang w:eastAsia="pl-PL"/>
              </w:rPr>
            </w:rPrChange>
          </w:rPr>
          <w:t xml:space="preserve"> w wersji papierowej lub elektronicznej</w:t>
        </w:r>
      </w:ins>
      <w:ins w:id="133" w:author="Laptop" w:date="2018-07-27T14:44:00Z">
        <w:r w:rsidR="00CE2BEB" w:rsidRPr="004B57BB">
          <w:rPr>
            <w:rFonts w:ascii="Arial Narrow" w:eastAsia="Times New Roman" w:hAnsi="Arial Narrow" w:cs="Times New Roman"/>
            <w:color w:val="FF0000"/>
            <w:lang w:eastAsia="pl-PL"/>
            <w:rPrChange w:id="134" w:author="Laptop" w:date="2019-04-08T15:09:00Z">
              <w:rPr>
                <w:rFonts w:ascii="Arial Narrow" w:eastAsia="Times New Roman" w:hAnsi="Arial Narrow" w:cs="Times New Roman"/>
                <w:lang w:eastAsia="pl-PL"/>
              </w:rPr>
            </w:rPrChange>
          </w:rPr>
          <w:t xml:space="preserve">, </w:t>
        </w:r>
      </w:ins>
      <w:del w:id="135" w:author="Laptop" w:date="2018-07-27T14:44:00Z">
        <w:r w:rsidRPr="004B57BB" w:rsidDel="00CE2BEB">
          <w:rPr>
            <w:rFonts w:ascii="Arial Narrow" w:eastAsia="Times New Roman" w:hAnsi="Arial Narrow" w:cs="Times New Roman"/>
            <w:color w:val="FF0000"/>
            <w:lang w:eastAsia="pl-PL"/>
            <w:rPrChange w:id="136" w:author="Laptop" w:date="2019-04-08T15:09:00Z">
              <w:rPr>
                <w:rFonts w:ascii="Arial Narrow" w:eastAsia="Times New Roman" w:hAnsi="Arial Narrow" w:cs="Times New Roman"/>
                <w:lang w:eastAsia="pl-PL"/>
              </w:rPr>
            </w:rPrChange>
          </w:rPr>
          <w:delText xml:space="preserve"> oraz </w:delText>
        </w:r>
      </w:del>
      <w:r w:rsidRPr="004B57BB">
        <w:rPr>
          <w:rFonts w:ascii="Arial Narrow" w:eastAsia="Times New Roman" w:hAnsi="Arial Narrow" w:cs="Times New Roman"/>
          <w:color w:val="FF0000"/>
          <w:lang w:eastAsia="pl-PL"/>
          <w:rPrChange w:id="137" w:author="Laptop" w:date="2019-04-08T15:09:00Z">
            <w:rPr>
              <w:rFonts w:ascii="Arial Narrow" w:eastAsia="Times New Roman" w:hAnsi="Arial Narrow" w:cs="Times New Roman"/>
              <w:lang w:eastAsia="pl-PL"/>
            </w:rPr>
          </w:rPrChange>
        </w:rPr>
        <w:t>konferencje</w:t>
      </w:r>
      <w:ins w:id="138" w:author="Laptop" w:date="2018-07-27T14:44:00Z">
        <w:r w:rsidR="00CE2BEB" w:rsidRPr="004B57BB">
          <w:rPr>
            <w:rFonts w:ascii="Arial Narrow" w:eastAsia="Times New Roman" w:hAnsi="Arial Narrow" w:cs="Times New Roman"/>
            <w:color w:val="FF0000"/>
            <w:lang w:eastAsia="pl-PL"/>
            <w:rPrChange w:id="139" w:author="Laptop" w:date="2019-04-08T15:09:00Z">
              <w:rPr>
                <w:rFonts w:ascii="Arial Narrow" w:eastAsia="Times New Roman" w:hAnsi="Arial Narrow" w:cs="Times New Roman"/>
                <w:lang w:eastAsia="pl-PL"/>
              </w:rPr>
            </w:rPrChange>
          </w:rPr>
          <w:t>, imprezy</w:t>
        </w:r>
      </w:ins>
      <w:ins w:id="140" w:author="Laptop" w:date="2018-07-27T14:45:00Z">
        <w:r w:rsidR="00CE2BEB" w:rsidRPr="004B57BB">
          <w:rPr>
            <w:rFonts w:ascii="Arial Narrow" w:eastAsia="Times New Roman" w:hAnsi="Arial Narrow" w:cs="Times New Roman"/>
            <w:color w:val="FF0000"/>
            <w:lang w:eastAsia="pl-PL"/>
            <w:rPrChange w:id="141" w:author="Laptop" w:date="2019-04-08T15:09:00Z">
              <w:rPr>
                <w:rFonts w:ascii="Arial Narrow" w:eastAsia="Times New Roman" w:hAnsi="Arial Narrow" w:cs="Times New Roman"/>
                <w:lang w:eastAsia="pl-PL"/>
              </w:rPr>
            </w:rPrChange>
          </w:rPr>
          <w:t xml:space="preserve">, </w:t>
        </w:r>
      </w:ins>
      <w:ins w:id="142" w:author="Laptop" w:date="2018-07-27T14:46:00Z">
        <w:r w:rsidR="00CE2BEB" w:rsidRPr="004B57BB">
          <w:rPr>
            <w:rFonts w:ascii="Arial Narrow" w:eastAsia="Times New Roman" w:hAnsi="Arial Narrow" w:cs="Times New Roman"/>
            <w:color w:val="FF0000"/>
            <w:lang w:eastAsia="pl-PL"/>
            <w:rPrChange w:id="143" w:author="Laptop" w:date="2019-04-08T15:09:00Z">
              <w:rPr>
                <w:rFonts w:ascii="Arial Narrow" w:eastAsia="Times New Roman" w:hAnsi="Arial Narrow" w:cs="Times New Roman"/>
                <w:lang w:eastAsia="pl-PL"/>
              </w:rPr>
            </w:rPrChange>
          </w:rPr>
          <w:t>oraz adaptacja obiek</w:t>
        </w:r>
      </w:ins>
      <w:ins w:id="144" w:author="Laptop" w:date="2018-07-27T14:47:00Z">
        <w:r w:rsidR="00CE2BEB" w:rsidRPr="004B57BB">
          <w:rPr>
            <w:rFonts w:ascii="Arial Narrow" w:eastAsia="Times New Roman" w:hAnsi="Arial Narrow" w:cs="Times New Roman"/>
            <w:color w:val="FF0000"/>
            <w:lang w:eastAsia="pl-PL"/>
            <w:rPrChange w:id="145" w:author="Laptop" w:date="2019-04-08T15:09:00Z">
              <w:rPr>
                <w:rFonts w:ascii="Arial Narrow" w:eastAsia="Times New Roman" w:hAnsi="Arial Narrow" w:cs="Times New Roman"/>
                <w:lang w:eastAsia="pl-PL"/>
              </w:rPr>
            </w:rPrChange>
          </w:rPr>
          <w:t xml:space="preserve">tu i </w:t>
        </w:r>
      </w:ins>
      <w:r w:rsidRPr="004B57BB">
        <w:rPr>
          <w:rFonts w:ascii="Arial Narrow" w:eastAsia="Times New Roman" w:hAnsi="Arial Narrow" w:cs="Times New Roman"/>
          <w:color w:val="FF0000"/>
          <w:lang w:eastAsia="pl-PL"/>
          <w:rPrChange w:id="146" w:author="Laptop" w:date="2019-04-08T15:09:00Z">
            <w:rPr>
              <w:rFonts w:ascii="Arial Narrow" w:eastAsia="Times New Roman" w:hAnsi="Arial Narrow" w:cs="Times New Roman"/>
              <w:lang w:eastAsia="pl-PL"/>
            </w:rPr>
          </w:rPrChange>
        </w:rPr>
        <w:t xml:space="preserve"> </w:t>
      </w:r>
      <w:ins w:id="147" w:author="Laptop" w:date="2018-07-27T14:45:00Z">
        <w:r w:rsidR="00CE2BEB" w:rsidRPr="004B57BB">
          <w:rPr>
            <w:rFonts w:ascii="Arial Narrow" w:eastAsia="Times New Roman" w:hAnsi="Arial Narrow" w:cs="Times New Roman"/>
            <w:color w:val="FF0000"/>
            <w:lang w:eastAsia="pl-PL"/>
            <w:rPrChange w:id="148" w:author="Laptop" w:date="2019-04-08T15:09:00Z">
              <w:rPr>
                <w:rFonts w:ascii="Arial Narrow" w:eastAsia="Times New Roman" w:hAnsi="Arial Narrow" w:cs="Times New Roman"/>
                <w:lang w:eastAsia="pl-PL"/>
              </w:rPr>
            </w:rPrChange>
          </w:rPr>
          <w:t xml:space="preserve">utworzenie Centrum </w:t>
        </w:r>
      </w:ins>
      <w:ins w:id="149" w:author="Laptop" w:date="2018-07-27T14:46:00Z">
        <w:r w:rsidR="00CE2BEB" w:rsidRPr="004B57BB">
          <w:rPr>
            <w:rFonts w:ascii="Arial Narrow" w:eastAsia="Times New Roman" w:hAnsi="Arial Narrow" w:cs="Times New Roman"/>
            <w:color w:val="FF0000"/>
            <w:lang w:eastAsia="pl-PL"/>
            <w:rPrChange w:id="150" w:author="Laptop" w:date="2019-04-08T15:09:00Z">
              <w:rPr>
                <w:rFonts w:ascii="Arial Narrow" w:eastAsia="Times New Roman" w:hAnsi="Arial Narrow" w:cs="Times New Roman"/>
                <w:lang w:eastAsia="pl-PL"/>
              </w:rPr>
            </w:rPrChange>
          </w:rPr>
          <w:t>Aktywizacji Rybackiej w Kołobrzegu</w:t>
        </w:r>
      </w:ins>
      <w:ins w:id="151" w:author="Laptop" w:date="2018-07-27T14:47:00Z">
        <w:r w:rsidR="004B57BB">
          <w:rPr>
            <w:rFonts w:ascii="Arial Narrow" w:eastAsia="Times New Roman" w:hAnsi="Arial Narrow" w:cs="Times New Roman"/>
            <w:color w:val="FF0000"/>
            <w:lang w:eastAsia="pl-PL"/>
          </w:rPr>
          <w:t>.</w:t>
        </w:r>
        <w:r w:rsidR="00CE2BEB" w:rsidRPr="004B57BB">
          <w:rPr>
            <w:rFonts w:ascii="Arial Narrow" w:eastAsia="Times New Roman" w:hAnsi="Arial Narrow" w:cs="Times New Roman"/>
            <w:color w:val="FF0000"/>
            <w:lang w:eastAsia="pl-PL"/>
            <w:rPrChange w:id="152" w:author="Laptop" w:date="2019-04-08T15:09:00Z">
              <w:rPr>
                <w:rFonts w:ascii="Arial Narrow" w:eastAsia="Times New Roman" w:hAnsi="Arial Narrow" w:cs="Times New Roman"/>
                <w:lang w:eastAsia="pl-PL"/>
              </w:rPr>
            </w:rPrChange>
          </w:rPr>
          <w:t xml:space="preserve"> </w:t>
        </w:r>
      </w:ins>
      <w:del w:id="153" w:author="Laptop" w:date="2018-07-27T14:47:00Z">
        <w:r w:rsidRPr="004B57BB" w:rsidDel="00CE2BEB">
          <w:rPr>
            <w:rFonts w:ascii="Arial Narrow" w:eastAsia="Times New Roman" w:hAnsi="Arial Narrow" w:cs="Times New Roman"/>
            <w:strike/>
            <w:color w:val="FF0000"/>
            <w:lang w:eastAsia="pl-PL"/>
            <w:rPrChange w:id="154" w:author="Laptop" w:date="2019-04-08T15:09:00Z">
              <w:rPr>
                <w:rFonts w:ascii="Arial Narrow" w:eastAsia="Times New Roman" w:hAnsi="Arial Narrow" w:cs="Times New Roman"/>
                <w:lang w:eastAsia="pl-PL"/>
              </w:rPr>
            </w:rPrChange>
          </w:rPr>
          <w:delText>i</w:delText>
        </w:r>
      </w:del>
      <w:r w:rsidRPr="004B57BB">
        <w:rPr>
          <w:rFonts w:ascii="Arial Narrow" w:eastAsia="Times New Roman" w:hAnsi="Arial Narrow" w:cs="Times New Roman"/>
          <w:strike/>
          <w:color w:val="FF0000"/>
          <w:lang w:eastAsia="pl-PL"/>
          <w:rPrChange w:id="155" w:author="Laptop" w:date="2019-04-08T15:09:00Z">
            <w:rPr>
              <w:rFonts w:ascii="Arial Narrow" w:eastAsia="Times New Roman" w:hAnsi="Arial Narrow" w:cs="Times New Roman"/>
              <w:lang w:eastAsia="pl-PL"/>
            </w:rPr>
          </w:rPrChange>
        </w:rPr>
        <w:t xml:space="preserve"> </w:t>
      </w:r>
      <w:del w:id="156" w:author="Laptop" w:date="2019-04-08T15:10:00Z">
        <w:r w:rsidRPr="004B57BB" w:rsidDel="004B57BB">
          <w:rPr>
            <w:rFonts w:ascii="Arial Narrow" w:eastAsia="Times New Roman" w:hAnsi="Arial Narrow" w:cs="Times New Roman"/>
            <w:strike/>
            <w:color w:val="FF0000"/>
            <w:lang w:eastAsia="pl-PL"/>
            <w:rPrChange w:id="157" w:author="Laptop" w:date="2019-04-08T15:09:00Z">
              <w:rPr>
                <w:rFonts w:ascii="Arial Narrow" w:eastAsia="Times New Roman" w:hAnsi="Arial Narrow" w:cs="Times New Roman"/>
                <w:lang w:eastAsia="pl-PL"/>
              </w:rPr>
            </w:rPrChange>
          </w:rPr>
          <w:delText>projekty poświęcone sytuacji sektora rybackiego na obszarze, wielkości zasobów i problemów gospodarczo-społecznych związanych z rybactwem</w:delText>
        </w:r>
        <w:r w:rsidRPr="004B57BB" w:rsidDel="004B57BB">
          <w:rPr>
            <w:rFonts w:ascii="Arial Narrow" w:eastAsia="Times New Roman" w:hAnsi="Arial Narrow" w:cs="Times New Roman"/>
            <w:color w:val="FF0000"/>
            <w:lang w:eastAsia="pl-PL"/>
            <w:rPrChange w:id="158" w:author="Laptop" w:date="2019-04-08T15:09:00Z">
              <w:rPr>
                <w:rFonts w:ascii="Arial Narrow" w:eastAsia="Times New Roman" w:hAnsi="Arial Narrow" w:cs="Times New Roman"/>
                <w:lang w:eastAsia="pl-PL"/>
              </w:rPr>
            </w:rPrChange>
          </w:rPr>
          <w:delText xml:space="preserve">. </w:delText>
        </w:r>
      </w:del>
    </w:p>
    <w:p w14:paraId="2689F608" w14:textId="715D90AD" w:rsidR="00227F03" w:rsidRPr="005912B4" w:rsidRDefault="00227F03" w:rsidP="005912B4">
      <w:pPr>
        <w:pStyle w:val="Akapitzlist"/>
        <w:spacing w:after="80" w:line="240" w:lineRule="auto"/>
        <w:ind w:left="1276"/>
        <w:contextualSpacing w:val="0"/>
        <w:jc w:val="both"/>
        <w:rPr>
          <w:rFonts w:ascii="Arial Narrow" w:hAnsi="Arial Narrow" w:cs="Times New Roman"/>
          <w:b/>
        </w:rPr>
      </w:pPr>
    </w:p>
    <w:tbl>
      <w:tblPr>
        <w:tblStyle w:val="Tabela-Siatka"/>
        <w:tblW w:w="0" w:type="auto"/>
        <w:shd w:val="clear" w:color="auto" w:fill="C5E0B3" w:themeFill="accent6" w:themeFillTint="66"/>
        <w:tblLook w:val="04A0" w:firstRow="1" w:lastRow="0" w:firstColumn="1" w:lastColumn="0" w:noHBand="0" w:noVBand="1"/>
      </w:tblPr>
      <w:tblGrid>
        <w:gridCol w:w="9741"/>
      </w:tblGrid>
      <w:tr w:rsidR="00957C3B" w:rsidRPr="005912B4" w14:paraId="27D1830A" w14:textId="77777777" w:rsidTr="00957C3B">
        <w:tc>
          <w:tcPr>
            <w:tcW w:w="9741" w:type="dxa"/>
            <w:shd w:val="clear" w:color="auto" w:fill="C5E0B3" w:themeFill="accent6" w:themeFillTint="66"/>
          </w:tcPr>
          <w:p w14:paraId="15B04EF3" w14:textId="7E7D5525" w:rsidR="00957C3B" w:rsidRPr="005912B4" w:rsidRDefault="00957C3B" w:rsidP="005912B4">
            <w:pPr>
              <w:shd w:val="clear" w:color="auto" w:fill="C5E0B3" w:themeFill="accent6" w:themeFillTint="66"/>
              <w:spacing w:after="80"/>
              <w:jc w:val="both"/>
              <w:rPr>
                <w:rFonts w:ascii="Arial Narrow" w:hAnsi="Arial Narrow"/>
                <w:b/>
                <w:color w:val="1F4E79" w:themeColor="accent1" w:themeShade="80"/>
                <w:sz w:val="22"/>
                <w:szCs w:val="22"/>
              </w:rPr>
            </w:pPr>
            <w:r w:rsidRPr="005912B4">
              <w:rPr>
                <w:rFonts w:ascii="Arial Narrow" w:hAnsi="Arial Narrow"/>
                <w:b/>
                <w:color w:val="385623" w:themeColor="accent6" w:themeShade="80"/>
                <w:sz w:val="22"/>
                <w:szCs w:val="22"/>
              </w:rPr>
              <w:t xml:space="preserve">CEL OGÓLNY 2. UTRZYMANIE I POPRAWA </w:t>
            </w:r>
            <w:r w:rsidR="0048714E">
              <w:rPr>
                <w:rFonts w:ascii="Arial Narrow" w:hAnsi="Arial Narrow"/>
                <w:b/>
                <w:color w:val="385623" w:themeColor="accent6" w:themeShade="80"/>
                <w:sz w:val="22"/>
                <w:szCs w:val="22"/>
              </w:rPr>
              <w:t xml:space="preserve"> </w:t>
            </w:r>
            <w:r w:rsidRPr="005912B4">
              <w:rPr>
                <w:rFonts w:ascii="Arial Narrow" w:hAnsi="Arial Narrow"/>
                <w:b/>
                <w:color w:val="385623" w:themeColor="accent6" w:themeShade="80"/>
                <w:sz w:val="22"/>
                <w:szCs w:val="22"/>
              </w:rPr>
              <w:t>JAKOŚCI ŚRODOWISKA NATURALNEGO NA OBSZARZE OBJĘTYM LSR</w:t>
            </w:r>
          </w:p>
        </w:tc>
      </w:tr>
    </w:tbl>
    <w:p w14:paraId="55EDEB8B" w14:textId="46414FBF" w:rsidR="00121FAC" w:rsidRPr="005912B4" w:rsidRDefault="00941A36" w:rsidP="005912B4">
      <w:pPr>
        <w:spacing w:after="80"/>
        <w:jc w:val="both"/>
        <w:rPr>
          <w:rFonts w:ascii="Arial Narrow" w:hAnsi="Arial Narrow"/>
          <w:sz w:val="22"/>
          <w:szCs w:val="22"/>
          <w:lang w:eastAsia="en-US"/>
        </w:rPr>
      </w:pPr>
      <w:r w:rsidRPr="005912B4">
        <w:rPr>
          <w:rFonts w:ascii="Arial Narrow" w:hAnsi="Arial Narrow"/>
          <w:b/>
          <w:sz w:val="22"/>
          <w:szCs w:val="22"/>
          <w:lang w:eastAsia="en-US"/>
        </w:rPr>
        <w:t xml:space="preserve">W </w:t>
      </w:r>
      <w:r w:rsidR="003E1BD6" w:rsidRPr="005912B4">
        <w:rPr>
          <w:rFonts w:ascii="Arial Narrow" w:hAnsi="Arial Narrow"/>
          <w:b/>
          <w:sz w:val="22"/>
          <w:szCs w:val="22"/>
          <w:lang w:eastAsia="en-US"/>
        </w:rPr>
        <w:t xml:space="preserve">Rozdziale III </w:t>
      </w:r>
      <w:r w:rsidRPr="005912B4">
        <w:rPr>
          <w:rFonts w:ascii="Arial Narrow" w:hAnsi="Arial Narrow"/>
          <w:b/>
          <w:sz w:val="22"/>
          <w:szCs w:val="22"/>
          <w:lang w:eastAsia="en-US"/>
        </w:rPr>
        <w:t>(pkt 1.4.)</w:t>
      </w:r>
      <w:r w:rsidRPr="005912B4">
        <w:rPr>
          <w:rFonts w:ascii="Arial Narrow" w:hAnsi="Arial Narrow"/>
          <w:sz w:val="22"/>
          <w:szCs w:val="22"/>
          <w:lang w:eastAsia="en-US"/>
        </w:rPr>
        <w:t xml:space="preserve"> wskazano, jakie znaczenie dla rozwoju obszaru objętego LSR ma dobry stan środowiska naturalnego. Dzięki unikalnemu ekosystemowi rozwija się turystyka a sanatoria i uzdrowisko co roku goszczą wielu kuracjuszy (</w:t>
      </w:r>
      <w:r w:rsidRPr="005912B4">
        <w:rPr>
          <w:rFonts w:ascii="Arial Narrow" w:hAnsi="Arial Narrow"/>
          <w:b/>
          <w:sz w:val="22"/>
          <w:szCs w:val="22"/>
          <w:lang w:eastAsia="en-US"/>
        </w:rPr>
        <w:t>pkt 1.3. w Rozdziale III</w:t>
      </w:r>
      <w:r w:rsidRPr="005912B4">
        <w:rPr>
          <w:rFonts w:ascii="Arial Narrow" w:hAnsi="Arial Narrow"/>
          <w:sz w:val="22"/>
          <w:szCs w:val="22"/>
          <w:lang w:eastAsia="en-US"/>
        </w:rPr>
        <w:t xml:space="preserve">). </w:t>
      </w:r>
      <w:r w:rsidR="00FF0935" w:rsidRPr="005912B4">
        <w:rPr>
          <w:rFonts w:ascii="Arial Narrow" w:hAnsi="Arial Narrow"/>
          <w:sz w:val="22"/>
          <w:szCs w:val="22"/>
          <w:lang w:eastAsia="en-US"/>
        </w:rPr>
        <w:t>P</w:t>
      </w:r>
      <w:r w:rsidRPr="005912B4">
        <w:rPr>
          <w:rFonts w:ascii="Arial Narrow" w:hAnsi="Arial Narrow"/>
          <w:sz w:val="22"/>
          <w:szCs w:val="22"/>
          <w:lang w:eastAsia="en-US"/>
        </w:rPr>
        <w:t xml:space="preserve">laże nad Bałtykiem, rzeki i zbiorniki wodne stanowią </w:t>
      </w:r>
      <w:r w:rsidR="003E1BD6" w:rsidRPr="005912B4">
        <w:rPr>
          <w:rFonts w:ascii="Arial Narrow" w:hAnsi="Arial Narrow"/>
          <w:sz w:val="22"/>
          <w:szCs w:val="22"/>
          <w:lang w:eastAsia="en-US"/>
        </w:rPr>
        <w:t>naturalny zasób</w:t>
      </w:r>
      <w:r w:rsidRPr="005912B4">
        <w:rPr>
          <w:rFonts w:ascii="Arial Narrow" w:hAnsi="Arial Narrow"/>
          <w:sz w:val="22"/>
          <w:szCs w:val="22"/>
          <w:lang w:eastAsia="en-US"/>
        </w:rPr>
        <w:t xml:space="preserve">, z którego korzystają </w:t>
      </w:r>
      <w:r w:rsidR="003E1BD6" w:rsidRPr="005912B4">
        <w:rPr>
          <w:rFonts w:ascii="Arial Narrow" w:hAnsi="Arial Narrow"/>
          <w:sz w:val="22"/>
          <w:szCs w:val="22"/>
          <w:lang w:eastAsia="en-US"/>
        </w:rPr>
        <w:t>turyści i mieszkańcy obszaru</w:t>
      </w:r>
      <w:r w:rsidRPr="005912B4">
        <w:rPr>
          <w:rFonts w:ascii="Arial Narrow" w:hAnsi="Arial Narrow"/>
          <w:sz w:val="22"/>
          <w:szCs w:val="22"/>
          <w:lang w:eastAsia="en-US"/>
        </w:rPr>
        <w:t>.</w:t>
      </w:r>
      <w:r w:rsidR="008D3472" w:rsidRPr="005912B4">
        <w:rPr>
          <w:rFonts w:ascii="Arial Narrow" w:hAnsi="Arial Narrow"/>
          <w:sz w:val="22"/>
          <w:szCs w:val="22"/>
          <w:lang w:eastAsia="en-US"/>
        </w:rPr>
        <w:t xml:space="preserve"> </w:t>
      </w:r>
      <w:r w:rsidR="00735482" w:rsidRPr="005912B4">
        <w:rPr>
          <w:rFonts w:ascii="Arial Narrow" w:hAnsi="Arial Narrow"/>
          <w:sz w:val="22"/>
          <w:szCs w:val="22"/>
          <w:lang w:eastAsia="en-US"/>
        </w:rPr>
        <w:t>W</w:t>
      </w:r>
      <w:r w:rsidR="003E1BD6" w:rsidRPr="005912B4">
        <w:rPr>
          <w:rFonts w:ascii="Arial Narrow" w:hAnsi="Arial Narrow"/>
          <w:sz w:val="22"/>
          <w:szCs w:val="22"/>
          <w:lang w:eastAsia="en-US"/>
        </w:rPr>
        <w:t xml:space="preserve"> ramach LSR planuje się wsparcie zarówno działań dotyczących</w:t>
      </w:r>
      <w:r w:rsidR="008D3472" w:rsidRPr="005912B4">
        <w:rPr>
          <w:rFonts w:ascii="Arial Narrow" w:hAnsi="Arial Narrow"/>
          <w:sz w:val="22"/>
          <w:szCs w:val="22"/>
          <w:lang w:eastAsia="en-US"/>
        </w:rPr>
        <w:t xml:space="preserve"> pielęgnacji przyrody i usuwania zanieczyszczeń, </w:t>
      </w:r>
      <w:r w:rsidR="003E1BD6" w:rsidRPr="005912B4">
        <w:rPr>
          <w:rFonts w:ascii="Arial Narrow" w:hAnsi="Arial Narrow"/>
          <w:sz w:val="22"/>
          <w:szCs w:val="22"/>
          <w:lang w:eastAsia="en-US"/>
        </w:rPr>
        <w:t xml:space="preserve">jak również operacji związanych </w:t>
      </w:r>
      <w:r w:rsidR="00172F15" w:rsidRPr="005912B4">
        <w:rPr>
          <w:rFonts w:ascii="Arial Narrow" w:hAnsi="Arial Narrow"/>
          <w:sz w:val="22"/>
          <w:szCs w:val="22"/>
          <w:lang w:eastAsia="en-US"/>
        </w:rPr>
        <w:t xml:space="preserve">z </w:t>
      </w:r>
      <w:r w:rsidR="008D3472" w:rsidRPr="005912B4">
        <w:rPr>
          <w:rFonts w:ascii="Arial Narrow" w:hAnsi="Arial Narrow"/>
          <w:sz w:val="22"/>
          <w:szCs w:val="22"/>
          <w:lang w:eastAsia="en-US"/>
        </w:rPr>
        <w:t>ograniczenie</w:t>
      </w:r>
      <w:r w:rsidR="00172F15" w:rsidRPr="005912B4">
        <w:rPr>
          <w:rFonts w:ascii="Arial Narrow" w:hAnsi="Arial Narrow"/>
          <w:sz w:val="22"/>
          <w:szCs w:val="22"/>
          <w:lang w:eastAsia="en-US"/>
        </w:rPr>
        <w:t>m negatywnego oddziaływania na środowisko</w:t>
      </w:r>
      <w:r w:rsidR="00735482" w:rsidRPr="005912B4">
        <w:rPr>
          <w:rFonts w:ascii="Arial Narrow" w:hAnsi="Arial Narrow"/>
          <w:sz w:val="22"/>
          <w:szCs w:val="22"/>
          <w:lang w:eastAsia="en-US"/>
        </w:rPr>
        <w:t>.</w:t>
      </w:r>
      <w:r w:rsidR="00C91DC1" w:rsidRPr="005912B4">
        <w:rPr>
          <w:rFonts w:ascii="Arial Narrow" w:hAnsi="Arial Narrow"/>
          <w:sz w:val="22"/>
          <w:szCs w:val="22"/>
          <w:lang w:eastAsia="en-US"/>
        </w:rPr>
        <w:t xml:space="preserve"> Chodzi również o „uporządkowanie” ruchu turystycznego, tak by osoby wypoczywające na plażach i brzegach </w:t>
      </w:r>
      <w:r w:rsidR="00FF0935" w:rsidRPr="005912B4">
        <w:rPr>
          <w:rFonts w:ascii="Arial Narrow" w:hAnsi="Arial Narrow"/>
          <w:sz w:val="22"/>
          <w:szCs w:val="22"/>
          <w:lang w:eastAsia="en-US"/>
        </w:rPr>
        <w:t>pozostawiły</w:t>
      </w:r>
      <w:r w:rsidR="00C91DC1" w:rsidRPr="005912B4">
        <w:rPr>
          <w:rFonts w:ascii="Arial Narrow" w:hAnsi="Arial Narrow"/>
          <w:sz w:val="22"/>
          <w:szCs w:val="22"/>
          <w:lang w:eastAsia="en-US"/>
        </w:rPr>
        <w:t xml:space="preserve"> po sobie porządek.</w:t>
      </w:r>
      <w:r w:rsidR="00303E8A" w:rsidRPr="005912B4">
        <w:rPr>
          <w:rFonts w:ascii="Arial Narrow" w:hAnsi="Arial Narrow"/>
          <w:sz w:val="22"/>
          <w:szCs w:val="22"/>
          <w:lang w:eastAsia="en-US"/>
        </w:rPr>
        <w:t xml:space="preserve"> </w:t>
      </w:r>
      <w:r w:rsidR="00121FAC" w:rsidRPr="005912B4">
        <w:rPr>
          <w:rFonts w:ascii="Arial Narrow" w:hAnsi="Arial Narrow"/>
          <w:sz w:val="22"/>
          <w:szCs w:val="22"/>
          <w:lang w:eastAsia="en-US"/>
        </w:rPr>
        <w:t xml:space="preserve">Na przykładzie tego celu </w:t>
      </w:r>
      <w:r w:rsidR="00343078" w:rsidRPr="005912B4">
        <w:rPr>
          <w:rFonts w:ascii="Arial Narrow" w:hAnsi="Arial Narrow"/>
          <w:sz w:val="22"/>
          <w:szCs w:val="22"/>
          <w:lang w:eastAsia="en-US"/>
        </w:rPr>
        <w:t xml:space="preserve">ogólnego (a zwłaszcza celu szczegółowego 2.1.) </w:t>
      </w:r>
      <w:r w:rsidR="00121FAC" w:rsidRPr="005912B4">
        <w:rPr>
          <w:rFonts w:ascii="Arial Narrow" w:hAnsi="Arial Narrow"/>
          <w:b/>
          <w:sz w:val="22"/>
          <w:szCs w:val="22"/>
          <w:lang w:eastAsia="en-US"/>
        </w:rPr>
        <w:t>widać w pełni logikę i sekwencje interwencji, integrującej się różnego rodzaju grupy interesu i branże</w:t>
      </w:r>
      <w:r w:rsidR="00121FAC" w:rsidRPr="005912B4">
        <w:rPr>
          <w:rFonts w:ascii="Arial Narrow" w:hAnsi="Arial Narrow"/>
          <w:sz w:val="22"/>
          <w:szCs w:val="22"/>
          <w:lang w:eastAsia="en-US"/>
        </w:rPr>
        <w:t xml:space="preserve"> (rybaków zainteresowanych walką z kłusownikami, branżę turystyczną, zainteresowana uporządkowanymi brzegami, branże szkoleniową i aktywizacyjną oraz ekologów – zainteresowanych zwiększaniem świadomości środowiskowej mieszkańców obszaru). </w:t>
      </w:r>
    </w:p>
    <w:p w14:paraId="3DD94E1B" w14:textId="2389FE6D" w:rsidR="00C92850" w:rsidRPr="005912B4" w:rsidRDefault="00C92850" w:rsidP="005912B4">
      <w:pPr>
        <w:spacing w:after="80"/>
        <w:jc w:val="both"/>
        <w:rPr>
          <w:rFonts w:ascii="Arial Narrow" w:hAnsi="Arial Narrow"/>
          <w:sz w:val="22"/>
          <w:szCs w:val="22"/>
          <w:lang w:eastAsia="en-US"/>
        </w:rPr>
      </w:pPr>
      <w:r w:rsidRPr="005912B4">
        <w:rPr>
          <w:rFonts w:ascii="Arial Narrow" w:hAnsi="Arial Narrow"/>
          <w:sz w:val="22"/>
          <w:szCs w:val="22"/>
          <w:lang w:eastAsia="en-US"/>
        </w:rPr>
        <w:t>Stopień realizacji</w:t>
      </w:r>
      <w:r w:rsidR="006A7E16" w:rsidRPr="005912B4">
        <w:rPr>
          <w:rFonts w:ascii="Arial Narrow" w:hAnsi="Arial Narrow"/>
          <w:sz w:val="22"/>
          <w:szCs w:val="22"/>
          <w:lang w:eastAsia="en-US"/>
        </w:rPr>
        <w:t xml:space="preserve"> celu ogólnego mierzyć będzie wskaźnik oddziaływania, obrazujący</w:t>
      </w:r>
      <w:r w:rsidRPr="005912B4">
        <w:rPr>
          <w:rFonts w:ascii="Arial Narrow" w:hAnsi="Arial Narrow"/>
          <w:sz w:val="22"/>
          <w:szCs w:val="22"/>
          <w:lang w:eastAsia="en-US"/>
        </w:rPr>
        <w:t xml:space="preserve"> jak</w:t>
      </w:r>
      <w:r w:rsidR="002A62D4" w:rsidRPr="005912B4">
        <w:rPr>
          <w:rFonts w:ascii="Arial Narrow" w:hAnsi="Arial Narrow"/>
          <w:sz w:val="22"/>
          <w:szCs w:val="22"/>
          <w:lang w:eastAsia="en-US"/>
        </w:rPr>
        <w:t>ość wód na obszarze</w:t>
      </w:r>
      <w:r w:rsidRPr="005912B4">
        <w:rPr>
          <w:rFonts w:ascii="Arial Narrow" w:hAnsi="Arial Narrow"/>
          <w:sz w:val="22"/>
          <w:szCs w:val="22"/>
          <w:lang w:eastAsia="en-US"/>
        </w:rPr>
        <w:t>.</w:t>
      </w:r>
      <w:r w:rsidR="002A62D4" w:rsidRPr="005912B4">
        <w:rPr>
          <w:rFonts w:ascii="Arial Narrow" w:hAnsi="Arial Narrow"/>
          <w:sz w:val="22"/>
          <w:szCs w:val="22"/>
          <w:lang w:eastAsia="en-US"/>
        </w:rPr>
        <w:t xml:space="preserve"> </w:t>
      </w:r>
    </w:p>
    <w:p w14:paraId="54962FBC" w14:textId="77777777" w:rsidR="00C92850" w:rsidRPr="005912B4" w:rsidRDefault="00C92850" w:rsidP="005912B4">
      <w:pPr>
        <w:pStyle w:val="Akapitzlist"/>
        <w:numPr>
          <w:ilvl w:val="0"/>
          <w:numId w:val="31"/>
        </w:numPr>
        <w:spacing w:after="80" w:line="240" w:lineRule="auto"/>
        <w:ind w:left="567" w:hanging="567"/>
        <w:contextualSpacing w:val="0"/>
        <w:jc w:val="both"/>
        <w:rPr>
          <w:rFonts w:ascii="Arial Narrow" w:eastAsia="Times New Roman" w:hAnsi="Arial Narrow" w:cs="Times New Roman"/>
          <w:u w:val="single"/>
        </w:rPr>
      </w:pPr>
      <w:r w:rsidRPr="005912B4">
        <w:rPr>
          <w:rFonts w:ascii="Arial Narrow" w:eastAsia="Times New Roman" w:hAnsi="Arial Narrow" w:cs="Times New Roman"/>
          <w:u w:val="single"/>
        </w:rPr>
        <w:t>Potencjał ekologiczny wód</w:t>
      </w:r>
      <w:r w:rsidRPr="005912B4">
        <w:rPr>
          <w:rFonts w:ascii="Arial Narrow" w:eastAsia="Times New Roman" w:hAnsi="Arial Narrow" w:cs="Times New Roman"/>
        </w:rPr>
        <w:t xml:space="preserve"> – mierzony przez Wojewódzką Inspekcję Ochrony Środowiska w punkcie pomiaru na rzece Parsęta.</w:t>
      </w:r>
    </w:p>
    <w:p w14:paraId="6AF12B98" w14:textId="33ADD91C" w:rsidR="00941A36" w:rsidRPr="005912B4" w:rsidRDefault="008D3472" w:rsidP="005912B4">
      <w:pPr>
        <w:spacing w:after="80"/>
        <w:jc w:val="both"/>
        <w:rPr>
          <w:rFonts w:ascii="Arial Narrow" w:hAnsi="Arial Narrow"/>
          <w:sz w:val="22"/>
          <w:szCs w:val="22"/>
          <w:lang w:eastAsia="en-US"/>
        </w:rPr>
      </w:pPr>
      <w:r w:rsidRPr="005912B4">
        <w:rPr>
          <w:rFonts w:ascii="Arial Narrow" w:eastAsiaTheme="minorHAnsi" w:hAnsi="Arial Narrow"/>
          <w:sz w:val="22"/>
          <w:szCs w:val="22"/>
          <w:lang w:eastAsia="en-US"/>
        </w:rPr>
        <w:t xml:space="preserve">W ramach tego celu ogólnego planuje się </w:t>
      </w:r>
      <w:r w:rsidR="00172F15" w:rsidRPr="005912B4">
        <w:rPr>
          <w:rFonts w:ascii="Arial Narrow" w:eastAsiaTheme="minorHAnsi" w:hAnsi="Arial Narrow"/>
          <w:sz w:val="22"/>
          <w:szCs w:val="22"/>
          <w:lang w:eastAsia="en-US"/>
        </w:rPr>
        <w:t>realizację</w:t>
      </w:r>
      <w:r w:rsidRPr="005912B4">
        <w:rPr>
          <w:rFonts w:ascii="Arial Narrow" w:eastAsiaTheme="minorHAnsi" w:hAnsi="Arial Narrow"/>
          <w:sz w:val="22"/>
          <w:szCs w:val="22"/>
          <w:lang w:eastAsia="en-US"/>
        </w:rPr>
        <w:t xml:space="preserve"> </w:t>
      </w:r>
      <w:r w:rsidR="006202F8" w:rsidRPr="005912B4">
        <w:rPr>
          <w:rFonts w:ascii="Arial Narrow" w:eastAsiaTheme="minorHAnsi" w:hAnsi="Arial Narrow"/>
          <w:sz w:val="22"/>
          <w:szCs w:val="22"/>
          <w:lang w:eastAsia="en-US"/>
        </w:rPr>
        <w:t>następujących</w:t>
      </w:r>
      <w:r w:rsidRPr="005912B4">
        <w:rPr>
          <w:rFonts w:ascii="Arial Narrow" w:eastAsiaTheme="minorHAnsi" w:hAnsi="Arial Narrow"/>
          <w:sz w:val="22"/>
          <w:szCs w:val="22"/>
          <w:lang w:eastAsia="en-US"/>
        </w:rPr>
        <w:t xml:space="preserve"> celów </w:t>
      </w:r>
      <w:r w:rsidRPr="005912B4">
        <w:rPr>
          <w:rFonts w:ascii="Arial Narrow" w:hAnsi="Arial Narrow"/>
          <w:sz w:val="22"/>
          <w:szCs w:val="22"/>
          <w:lang w:eastAsia="en-US"/>
        </w:rPr>
        <w:t>szczegółowych:</w:t>
      </w:r>
    </w:p>
    <w:p w14:paraId="4122459A" w14:textId="77777777" w:rsidR="00172F15" w:rsidRPr="005912B4" w:rsidRDefault="00172F15" w:rsidP="005912B4">
      <w:pPr>
        <w:spacing w:after="80"/>
        <w:jc w:val="both"/>
        <w:rPr>
          <w:rFonts w:ascii="Arial Narrow" w:hAnsi="Arial Narrow"/>
          <w:sz w:val="22"/>
          <w:szCs w:val="22"/>
          <w:lang w:eastAsia="en-US"/>
        </w:rPr>
      </w:pPr>
    </w:p>
    <w:tbl>
      <w:tblPr>
        <w:tblStyle w:val="Tabela-Siatka"/>
        <w:tblW w:w="0" w:type="auto"/>
        <w:shd w:val="clear" w:color="auto" w:fill="C5E0B3" w:themeFill="accent6" w:themeFillTint="66"/>
        <w:tblLook w:val="04A0" w:firstRow="1" w:lastRow="0" w:firstColumn="1" w:lastColumn="0" w:noHBand="0" w:noVBand="1"/>
      </w:tblPr>
      <w:tblGrid>
        <w:gridCol w:w="9741"/>
      </w:tblGrid>
      <w:tr w:rsidR="0095223E" w:rsidRPr="005912B4" w14:paraId="3992676E" w14:textId="77777777" w:rsidTr="0095223E">
        <w:tc>
          <w:tcPr>
            <w:tcW w:w="9741" w:type="dxa"/>
            <w:shd w:val="clear" w:color="auto" w:fill="C5E0B3" w:themeFill="accent6" w:themeFillTint="66"/>
          </w:tcPr>
          <w:p w14:paraId="5AD507A0" w14:textId="77777777" w:rsidR="0095223E" w:rsidRPr="005912B4" w:rsidRDefault="0095223E" w:rsidP="005912B4">
            <w:pPr>
              <w:spacing w:after="80"/>
              <w:jc w:val="both"/>
              <w:rPr>
                <w:rFonts w:ascii="Arial Narrow" w:hAnsi="Arial Narrow"/>
                <w:b/>
                <w:color w:val="385623" w:themeColor="accent6" w:themeShade="80"/>
                <w:sz w:val="22"/>
                <w:szCs w:val="22"/>
              </w:rPr>
            </w:pPr>
            <w:r w:rsidRPr="005912B4">
              <w:rPr>
                <w:rFonts w:ascii="Arial Narrow" w:hAnsi="Arial Narrow"/>
                <w:b/>
                <w:color w:val="385623" w:themeColor="accent6" w:themeShade="80"/>
                <w:sz w:val="22"/>
                <w:szCs w:val="22"/>
              </w:rPr>
              <w:t xml:space="preserve">2.1. Poprawa jakości wód i oraz uporządkowanie linii brzegowej w rzekach i zbiornikach wodnych. </w:t>
            </w:r>
          </w:p>
        </w:tc>
      </w:tr>
    </w:tbl>
    <w:p w14:paraId="4096CCCA" w14:textId="0E486918" w:rsidR="000C0321" w:rsidRPr="00777AFE" w:rsidRDefault="008D3472" w:rsidP="005912B4">
      <w:pPr>
        <w:spacing w:after="80"/>
        <w:jc w:val="both"/>
        <w:rPr>
          <w:rFonts w:ascii="Arial Narrow" w:hAnsi="Arial Narrow"/>
          <w:sz w:val="22"/>
          <w:szCs w:val="22"/>
        </w:rPr>
      </w:pPr>
      <w:r w:rsidRPr="005912B4">
        <w:rPr>
          <w:rFonts w:ascii="Arial Narrow" w:hAnsi="Arial Narrow"/>
          <w:sz w:val="22"/>
          <w:szCs w:val="22"/>
          <w:lang w:eastAsia="en-US"/>
        </w:rPr>
        <w:t>Na obszarze objętym LSR znajdują się nie tylko plaże morskie, ale również rzeka Parsęta oraz inne cieki i zbiorniki wodne. Wymagają one pielęgnacji,</w:t>
      </w:r>
      <w:r w:rsidR="002A62D4" w:rsidRPr="005912B4">
        <w:rPr>
          <w:rFonts w:ascii="Arial Narrow" w:hAnsi="Arial Narrow"/>
          <w:sz w:val="22"/>
          <w:szCs w:val="22"/>
          <w:lang w:eastAsia="en-US"/>
        </w:rPr>
        <w:t xml:space="preserve"> tak by poprawiła się jakość wód a</w:t>
      </w:r>
      <w:r w:rsidRPr="005912B4">
        <w:rPr>
          <w:rFonts w:ascii="Arial Narrow" w:hAnsi="Arial Narrow"/>
          <w:sz w:val="22"/>
          <w:szCs w:val="22"/>
          <w:lang w:eastAsia="en-US"/>
        </w:rPr>
        <w:t xml:space="preserve"> wybrzeże nie straszyło śmieciami i zanieczyszczeniami</w:t>
      </w:r>
      <w:r w:rsidR="004571E0" w:rsidRPr="005912B4">
        <w:rPr>
          <w:rFonts w:ascii="Arial Narrow" w:hAnsi="Arial Narrow"/>
          <w:sz w:val="22"/>
          <w:szCs w:val="22"/>
          <w:lang w:eastAsia="en-US"/>
        </w:rPr>
        <w:t>, co obniża atrakcyjność turystyczną</w:t>
      </w:r>
      <w:r w:rsidR="002A62D4" w:rsidRPr="005912B4">
        <w:rPr>
          <w:rFonts w:ascii="Arial Narrow" w:hAnsi="Arial Narrow"/>
          <w:sz w:val="22"/>
          <w:szCs w:val="22"/>
          <w:lang w:eastAsia="en-US"/>
        </w:rPr>
        <w:t xml:space="preserve"> obszaru objętego LSR</w:t>
      </w:r>
      <w:r w:rsidRPr="005912B4">
        <w:rPr>
          <w:rFonts w:ascii="Arial Narrow" w:hAnsi="Arial Narrow"/>
          <w:sz w:val="22"/>
          <w:szCs w:val="22"/>
          <w:lang w:eastAsia="en-US"/>
        </w:rPr>
        <w:t xml:space="preserve">. </w:t>
      </w:r>
      <w:r w:rsidR="00804C98" w:rsidRPr="005912B4">
        <w:rPr>
          <w:rFonts w:ascii="Arial Narrow" w:hAnsi="Arial Narrow"/>
          <w:sz w:val="22"/>
          <w:szCs w:val="22"/>
          <w:lang w:eastAsia="en-US"/>
        </w:rPr>
        <w:t xml:space="preserve">Autorami operacji realizujących ten cel powinny być przede wszystkim </w:t>
      </w:r>
      <w:r w:rsidR="006202F8" w:rsidRPr="005912B4">
        <w:rPr>
          <w:rFonts w:ascii="Arial Narrow" w:hAnsi="Arial Narrow"/>
          <w:sz w:val="22"/>
          <w:szCs w:val="22"/>
          <w:lang w:eastAsia="en-US"/>
        </w:rPr>
        <w:t xml:space="preserve">(ale nie tyko) </w:t>
      </w:r>
      <w:r w:rsidR="00804C98" w:rsidRPr="005912B4">
        <w:rPr>
          <w:rFonts w:ascii="Arial Narrow" w:hAnsi="Arial Narrow"/>
          <w:sz w:val="22"/>
          <w:szCs w:val="22"/>
          <w:lang w:eastAsia="en-US"/>
        </w:rPr>
        <w:t xml:space="preserve">podmioty reprezentujące sektor publiczny. </w:t>
      </w:r>
      <w:r w:rsidR="00C91DC1" w:rsidRPr="005912B4">
        <w:rPr>
          <w:rFonts w:ascii="Arial Narrow" w:hAnsi="Arial Narrow"/>
          <w:sz w:val="22"/>
          <w:szCs w:val="22"/>
          <w:lang w:eastAsia="en-US"/>
        </w:rPr>
        <w:t>Cel</w:t>
      </w:r>
      <w:r w:rsidR="000C0321" w:rsidRPr="005912B4">
        <w:rPr>
          <w:rFonts w:ascii="Arial Narrow" w:hAnsi="Arial Narrow"/>
          <w:sz w:val="22"/>
          <w:szCs w:val="22"/>
          <w:lang w:eastAsia="en-US"/>
        </w:rPr>
        <w:t xml:space="preserve"> ten jest </w:t>
      </w:r>
      <w:r w:rsidR="000C0321" w:rsidRPr="005912B4">
        <w:rPr>
          <w:rFonts w:ascii="Arial Narrow" w:hAnsi="Arial Narrow"/>
          <w:b/>
          <w:sz w:val="22"/>
          <w:szCs w:val="22"/>
          <w:lang w:eastAsia="en-US"/>
        </w:rPr>
        <w:t>zgodny z</w:t>
      </w:r>
      <w:r w:rsidR="000C0321" w:rsidRPr="005912B4">
        <w:rPr>
          <w:rFonts w:ascii="Arial Narrow" w:hAnsi="Arial Narrow"/>
          <w:sz w:val="22"/>
          <w:szCs w:val="22"/>
          <w:lang w:eastAsia="en-US"/>
        </w:rPr>
        <w:t xml:space="preserve"> </w:t>
      </w:r>
      <w:r w:rsidR="000C0321" w:rsidRPr="005912B4">
        <w:rPr>
          <w:rFonts w:ascii="Arial Narrow" w:hAnsi="Arial Narrow"/>
          <w:b/>
          <w:sz w:val="22"/>
          <w:szCs w:val="22"/>
        </w:rPr>
        <w:t>art. 63 ust. 1 lit. b rozporządzenia nr 508/2014.</w:t>
      </w:r>
      <w:r w:rsidR="00777AFE">
        <w:rPr>
          <w:rFonts w:ascii="Arial Narrow" w:hAnsi="Arial Narrow"/>
          <w:b/>
          <w:sz w:val="22"/>
          <w:szCs w:val="22"/>
        </w:rPr>
        <w:t xml:space="preserve"> </w:t>
      </w:r>
      <w:r w:rsidR="00777AFE" w:rsidRPr="00777AFE">
        <w:rPr>
          <w:rFonts w:ascii="Arial Narrow" w:hAnsi="Arial Narrow"/>
          <w:sz w:val="22"/>
          <w:szCs w:val="22"/>
        </w:rPr>
        <w:t>Na konieczność podjęcia działań prośrodowiskowych zwracano uwagę w trakcie konsultacji społecznych.</w:t>
      </w:r>
    </w:p>
    <w:p w14:paraId="743B3573" w14:textId="77777777" w:rsidR="0049289B" w:rsidRPr="005912B4" w:rsidRDefault="0049289B" w:rsidP="005912B4">
      <w:pPr>
        <w:spacing w:after="80"/>
        <w:jc w:val="both"/>
        <w:rPr>
          <w:rFonts w:ascii="Arial Narrow" w:hAnsi="Arial Narrow"/>
          <w:sz w:val="22"/>
          <w:szCs w:val="22"/>
          <w:lang w:eastAsia="en-US"/>
        </w:rPr>
      </w:pPr>
      <w:r w:rsidRPr="005912B4">
        <w:rPr>
          <w:rFonts w:ascii="Arial Narrow" w:hAnsi="Arial Narrow"/>
          <w:sz w:val="22"/>
          <w:szCs w:val="22"/>
          <w:lang w:eastAsia="en-US"/>
        </w:rPr>
        <w:t xml:space="preserve">Realizacja tego celu szczegółowego mierzona będzie za pomocą </w:t>
      </w:r>
      <w:r w:rsidRPr="005912B4">
        <w:rPr>
          <w:rFonts w:ascii="Arial Narrow" w:hAnsi="Arial Narrow"/>
          <w:b/>
          <w:sz w:val="22"/>
          <w:szCs w:val="22"/>
          <w:lang w:eastAsia="en-US"/>
        </w:rPr>
        <w:t>wskaźnika rezultatu</w:t>
      </w:r>
      <w:r w:rsidRPr="005912B4">
        <w:rPr>
          <w:rFonts w:ascii="Arial Narrow" w:hAnsi="Arial Narrow"/>
          <w:sz w:val="22"/>
          <w:szCs w:val="22"/>
          <w:lang w:eastAsia="en-US"/>
        </w:rPr>
        <w:t>:</w:t>
      </w:r>
    </w:p>
    <w:p w14:paraId="1E7E7557" w14:textId="77777777" w:rsidR="0049289B" w:rsidRPr="005912B4" w:rsidRDefault="0049289B" w:rsidP="005912B4">
      <w:pPr>
        <w:pStyle w:val="Akapitzlist"/>
        <w:numPr>
          <w:ilvl w:val="0"/>
          <w:numId w:val="32"/>
        </w:numPr>
        <w:spacing w:after="80" w:line="240" w:lineRule="auto"/>
        <w:ind w:left="567"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Długość linii brzegowej tej części zbiorników wodnych, których dotyczyły realizowane operacje</w:t>
      </w:r>
      <w:r w:rsidRPr="005912B4">
        <w:rPr>
          <w:rFonts w:ascii="Arial Narrow" w:eastAsia="Times New Roman" w:hAnsi="Arial Narrow" w:cs="Times New Roman"/>
        </w:rPr>
        <w:t xml:space="preserve"> – rezultatem realizacji przedsięwzięć będą czyste </w:t>
      </w:r>
      <w:r w:rsidR="00957C3B" w:rsidRPr="005912B4">
        <w:rPr>
          <w:rFonts w:ascii="Arial Narrow" w:eastAsia="Times New Roman" w:hAnsi="Arial Narrow" w:cs="Times New Roman"/>
        </w:rPr>
        <w:t xml:space="preserve">i uporządkowane </w:t>
      </w:r>
      <w:r w:rsidRPr="005912B4">
        <w:rPr>
          <w:rFonts w:ascii="Arial Narrow" w:eastAsia="Times New Roman" w:hAnsi="Arial Narrow" w:cs="Times New Roman"/>
        </w:rPr>
        <w:t>brzegi zbiorników wodnych. Istotne, by jak największa długość brzegów została uprzątnięta i zmodernizowana.</w:t>
      </w:r>
    </w:p>
    <w:p w14:paraId="0FD8F5F0" w14:textId="38494DDD" w:rsidR="006202F8" w:rsidRPr="005912B4" w:rsidRDefault="006202F8" w:rsidP="005912B4">
      <w:pPr>
        <w:spacing w:after="80"/>
        <w:ind w:left="567"/>
        <w:jc w:val="both"/>
        <w:rPr>
          <w:rFonts w:ascii="Arial Narrow" w:hAnsi="Arial Narrow"/>
          <w:sz w:val="22"/>
          <w:szCs w:val="22"/>
          <w:lang w:eastAsia="en-US"/>
        </w:rPr>
      </w:pPr>
      <w:r w:rsidRPr="005912B4">
        <w:rPr>
          <w:rFonts w:ascii="Arial Narrow" w:hAnsi="Arial Narrow"/>
          <w:sz w:val="22"/>
          <w:szCs w:val="22"/>
          <w:lang w:eastAsia="en-US"/>
        </w:rPr>
        <w:t>W ramach tego celu planuje się realizację następujących przedsięwzięć:</w:t>
      </w:r>
    </w:p>
    <w:p w14:paraId="7712A300" w14:textId="77777777" w:rsidR="00FE618A" w:rsidRPr="00FE618A" w:rsidRDefault="006202F8" w:rsidP="00113B5E">
      <w:pPr>
        <w:pStyle w:val="Akapitzlist"/>
        <w:numPr>
          <w:ilvl w:val="2"/>
          <w:numId w:val="45"/>
        </w:numPr>
        <w:spacing w:after="80" w:line="240" w:lineRule="auto"/>
        <w:contextualSpacing w:val="0"/>
        <w:jc w:val="both"/>
        <w:rPr>
          <w:ins w:id="159" w:author="Laptop" w:date="2019-04-12T13:27:00Z"/>
          <w:rFonts w:ascii="Arial Narrow" w:hAnsi="Arial Narrow" w:cs="Times New Roman"/>
          <w:b/>
          <w:color w:val="385623" w:themeColor="accent6" w:themeShade="80"/>
          <w:rPrChange w:id="160" w:author="Laptop" w:date="2019-04-12T13:27:00Z">
            <w:rPr>
              <w:ins w:id="161" w:author="Laptop" w:date="2019-04-12T13:27:00Z"/>
              <w:rFonts w:ascii="Arial Narrow" w:eastAsia="Times New Roman" w:hAnsi="Arial Narrow" w:cs="Times New Roman"/>
              <w:b/>
              <w:color w:val="385623" w:themeColor="accent6" w:themeShade="80"/>
              <w:sz w:val="24"/>
              <w:szCs w:val="24"/>
              <w:lang w:eastAsia="pl-PL"/>
            </w:rPr>
          </w:rPrChange>
        </w:rPr>
        <w:pPrChange w:id="162" w:author="Laptop" w:date="2019-04-12T13:27:00Z">
          <w:pPr>
            <w:pStyle w:val="Akapitzlist"/>
            <w:spacing w:after="80" w:line="240" w:lineRule="auto"/>
            <w:contextualSpacing w:val="0"/>
            <w:jc w:val="both"/>
          </w:pPr>
        </w:pPrChange>
      </w:pPr>
      <w:r w:rsidRPr="00FE618A">
        <w:rPr>
          <w:rFonts w:ascii="Arial Narrow" w:eastAsia="Times New Roman" w:hAnsi="Arial Narrow" w:cs="Times New Roman"/>
          <w:b/>
          <w:color w:val="385623" w:themeColor="accent6" w:themeShade="80"/>
          <w:sz w:val="24"/>
          <w:szCs w:val="24"/>
          <w:lang w:eastAsia="pl-PL"/>
          <w:rPrChange w:id="163" w:author="Laptop" w:date="2019-04-12T13:27:00Z">
            <w:rPr>
              <w:rFonts w:ascii="Arial Narrow" w:eastAsia="Times New Roman" w:hAnsi="Arial Narrow" w:cs="Times New Roman"/>
              <w:b/>
              <w:color w:val="385623" w:themeColor="accent6" w:themeShade="80"/>
              <w:sz w:val="24"/>
              <w:szCs w:val="24"/>
              <w:lang w:eastAsia="pl-PL"/>
            </w:rPr>
          </w:rPrChange>
        </w:rPr>
        <w:t>Czyste wody na obszarze objętym LSR</w:t>
      </w:r>
      <w:ins w:id="164" w:author="Laptop" w:date="2019-04-12T13:27:00Z">
        <w:r w:rsidR="00FE618A">
          <w:rPr>
            <w:rFonts w:ascii="Arial Narrow" w:eastAsia="Times New Roman" w:hAnsi="Arial Narrow" w:cs="Times New Roman"/>
            <w:b/>
            <w:color w:val="385623" w:themeColor="accent6" w:themeShade="80"/>
            <w:sz w:val="24"/>
            <w:szCs w:val="24"/>
            <w:lang w:eastAsia="pl-PL"/>
          </w:rPr>
          <w:t>.</w:t>
        </w:r>
      </w:ins>
    </w:p>
    <w:p w14:paraId="115FB735" w14:textId="21041CFB" w:rsidR="006202F8" w:rsidRPr="00676E72" w:rsidDel="00FE618A" w:rsidRDefault="00086417" w:rsidP="00FE618A">
      <w:pPr>
        <w:pStyle w:val="Akapitzlist"/>
        <w:spacing w:after="80" w:line="240" w:lineRule="auto"/>
        <w:contextualSpacing w:val="0"/>
        <w:jc w:val="both"/>
        <w:rPr>
          <w:del w:id="165" w:author="Laptop" w:date="2019-04-12T13:27:00Z"/>
          <w:rFonts w:ascii="Arial Narrow" w:hAnsi="Arial Narrow" w:cs="Times New Roman"/>
          <w:b/>
          <w:color w:val="385623" w:themeColor="accent6" w:themeShade="80"/>
        </w:rPr>
        <w:pPrChange w:id="166" w:author="Laptop" w:date="2019-04-12T13:27:00Z">
          <w:pPr>
            <w:pStyle w:val="Akapitzlist"/>
            <w:numPr>
              <w:ilvl w:val="2"/>
              <w:numId w:val="45"/>
            </w:numPr>
            <w:spacing w:after="80" w:line="240" w:lineRule="auto"/>
            <w:ind w:hanging="720"/>
            <w:contextualSpacing w:val="0"/>
            <w:jc w:val="both"/>
          </w:pPr>
        </w:pPrChange>
      </w:pPr>
      <w:del w:id="167" w:author="Laptop" w:date="2019-04-12T13:27:00Z">
        <w:r w:rsidRPr="00FE618A" w:rsidDel="00FE618A">
          <w:rPr>
            <w:rFonts w:ascii="Arial Narrow" w:eastAsia="Times New Roman" w:hAnsi="Arial Narrow" w:cs="Times New Roman"/>
            <w:b/>
            <w:color w:val="385623" w:themeColor="accent6" w:themeShade="80"/>
            <w:sz w:val="24"/>
            <w:szCs w:val="24"/>
            <w:lang w:eastAsia="pl-PL"/>
            <w:rPrChange w:id="168" w:author="Laptop" w:date="2019-04-12T13:27:00Z">
              <w:rPr>
                <w:rFonts w:ascii="Arial Narrow" w:eastAsia="Times New Roman" w:hAnsi="Arial Narrow" w:cs="Times New Roman"/>
                <w:b/>
                <w:color w:val="385623" w:themeColor="accent6" w:themeShade="80"/>
                <w:sz w:val="24"/>
                <w:szCs w:val="24"/>
                <w:lang w:eastAsia="pl-PL"/>
              </w:rPr>
            </w:rPrChange>
          </w:rPr>
          <w:delText xml:space="preserve"> </w:delText>
        </w:r>
        <w:r w:rsidRPr="00676E72" w:rsidDel="00FE618A">
          <w:rPr>
            <w:rFonts w:ascii="Arial Narrow" w:eastAsia="Times New Roman" w:hAnsi="Arial Narrow" w:cs="Times New Roman"/>
            <w:b/>
            <w:color w:val="385623" w:themeColor="accent6" w:themeShade="80"/>
            <w:sz w:val="24"/>
            <w:szCs w:val="24"/>
            <w:lang w:eastAsia="pl-PL"/>
          </w:rPr>
          <w:delText>– w ramach zakresu, o którym mowa w § 6 pkt 1 lit. c, d i e rozporządzenia o wdrażaniu LSR</w:delText>
        </w:r>
      </w:del>
    </w:p>
    <w:p w14:paraId="20041684" w14:textId="49837B58" w:rsidR="006202F8" w:rsidRPr="00FE618A" w:rsidRDefault="006202F8" w:rsidP="00FE618A">
      <w:pPr>
        <w:pStyle w:val="Akapitzlist"/>
        <w:spacing w:after="80" w:line="240" w:lineRule="auto"/>
        <w:contextualSpacing w:val="0"/>
        <w:jc w:val="both"/>
        <w:rPr>
          <w:rFonts w:ascii="Arial Narrow" w:eastAsia="Times New Roman" w:hAnsi="Arial Narrow" w:cs="Times New Roman"/>
          <w:rPrChange w:id="169" w:author="Laptop" w:date="2019-04-12T13:27:00Z">
            <w:rPr>
              <w:rFonts w:ascii="Arial Narrow" w:eastAsia="Times New Roman" w:hAnsi="Arial Narrow" w:cs="Times New Roman"/>
            </w:rPr>
          </w:rPrChange>
        </w:rPr>
        <w:pPrChange w:id="170" w:author="Laptop" w:date="2019-04-12T13:27:00Z">
          <w:pPr>
            <w:pStyle w:val="Akapitzlist"/>
            <w:spacing w:after="80" w:line="240" w:lineRule="auto"/>
            <w:contextualSpacing w:val="0"/>
            <w:jc w:val="both"/>
          </w:pPr>
        </w:pPrChange>
      </w:pPr>
      <w:r w:rsidRPr="00FE618A">
        <w:rPr>
          <w:rFonts w:ascii="Arial Narrow" w:eastAsia="Times New Roman" w:hAnsi="Arial Narrow" w:cs="Times New Roman"/>
          <w:rPrChange w:id="171" w:author="Laptop" w:date="2019-04-12T13:27:00Z">
            <w:rPr>
              <w:rFonts w:ascii="Arial Narrow" w:eastAsia="Times New Roman" w:hAnsi="Arial Narrow" w:cs="Times New Roman"/>
            </w:rPr>
          </w:rPrChange>
        </w:rPr>
        <w:t>W ramach tego przedsięwzięcia realizowane będą operacje, których celem jest ograniczenie negatywnego oddziaływania lokalnych przedsiębiorstw i gospodarstw n</w:t>
      </w:r>
      <w:r w:rsidRPr="00FE618A">
        <w:rPr>
          <w:rFonts w:ascii="Arial Narrow" w:eastAsia="Times New Roman" w:hAnsi="Arial Narrow" w:cs="Times New Roman"/>
          <w:b/>
          <w:rPrChange w:id="172" w:author="Laptop" w:date="2019-04-12T13:27:00Z">
            <w:rPr>
              <w:rFonts w:ascii="Arial Narrow" w:eastAsia="Times New Roman" w:hAnsi="Arial Narrow" w:cs="Times New Roman"/>
              <w:b/>
            </w:rPr>
          </w:rPrChange>
        </w:rPr>
        <w:t>a stan wód płynących i stojących</w:t>
      </w:r>
      <w:r w:rsidRPr="00FE618A">
        <w:rPr>
          <w:rFonts w:ascii="Arial Narrow" w:eastAsia="Times New Roman" w:hAnsi="Arial Narrow" w:cs="Times New Roman"/>
          <w:rPrChange w:id="173" w:author="Laptop" w:date="2019-04-12T13:27:00Z">
            <w:rPr>
              <w:rFonts w:ascii="Arial Narrow" w:eastAsia="Times New Roman" w:hAnsi="Arial Narrow" w:cs="Times New Roman"/>
            </w:rPr>
          </w:rPrChange>
        </w:rPr>
        <w:t xml:space="preserve"> na obszarze objętym LSR. W ramach tego przedsięwzięcia nie będą natomiast wspierane operacje zmierzające do zwalczania nielegalnych zachowań, dla których przewidziano osobne przedsięwzięcie</w:t>
      </w:r>
      <w:r w:rsidR="006A7E16" w:rsidRPr="00FE618A">
        <w:rPr>
          <w:rFonts w:ascii="Arial Narrow" w:eastAsia="Times New Roman" w:hAnsi="Arial Narrow" w:cs="Times New Roman"/>
          <w:rPrChange w:id="174" w:author="Laptop" w:date="2019-04-12T13:27:00Z">
            <w:rPr>
              <w:rFonts w:ascii="Arial Narrow" w:eastAsia="Times New Roman" w:hAnsi="Arial Narrow" w:cs="Times New Roman"/>
            </w:rPr>
          </w:rPrChange>
        </w:rPr>
        <w:t xml:space="preserve"> 2.1.3.</w:t>
      </w:r>
      <w:r w:rsidRPr="00FE618A">
        <w:rPr>
          <w:rFonts w:ascii="Arial Narrow" w:eastAsia="Times New Roman" w:hAnsi="Arial Narrow" w:cs="Times New Roman"/>
          <w:rPrChange w:id="175" w:author="Laptop" w:date="2019-04-12T13:27:00Z">
            <w:rPr>
              <w:rFonts w:ascii="Arial Narrow" w:eastAsia="Times New Roman" w:hAnsi="Arial Narrow" w:cs="Times New Roman"/>
            </w:rPr>
          </w:rPrChange>
        </w:rPr>
        <w:t xml:space="preserve"> </w:t>
      </w:r>
      <w:r w:rsidR="004D042D" w:rsidRPr="00FE618A">
        <w:rPr>
          <w:rFonts w:ascii="Arial Narrow" w:eastAsia="Times New Roman" w:hAnsi="Arial Narrow" w:cs="Times New Roman"/>
          <w:b/>
          <w:rPrChange w:id="176" w:author="Laptop" w:date="2019-04-12T13:27:00Z">
            <w:rPr>
              <w:rFonts w:ascii="Arial Narrow" w:eastAsia="Times New Roman" w:hAnsi="Arial Narrow" w:cs="Times New Roman"/>
              <w:b/>
            </w:rPr>
          </w:rPrChange>
        </w:rPr>
        <w:t>W trakcie konsultacji społecznych zwracano uwagę na znaczenie jakości wód i przyrody dla rozwoju turystyki na obszarze</w:t>
      </w:r>
      <w:r w:rsidR="004D042D" w:rsidRPr="00FE618A">
        <w:rPr>
          <w:rFonts w:ascii="Arial Narrow" w:eastAsia="Times New Roman" w:hAnsi="Arial Narrow" w:cs="Times New Roman"/>
          <w:rPrChange w:id="177" w:author="Laptop" w:date="2019-04-12T13:27:00Z">
            <w:rPr>
              <w:rFonts w:ascii="Arial Narrow" w:eastAsia="Times New Roman" w:hAnsi="Arial Narrow" w:cs="Times New Roman"/>
            </w:rPr>
          </w:rPrChange>
        </w:rPr>
        <w:t xml:space="preserve">. </w:t>
      </w:r>
      <w:r w:rsidR="006A7E16" w:rsidRPr="00FE618A">
        <w:rPr>
          <w:rFonts w:ascii="Arial Narrow" w:eastAsia="Times New Roman" w:hAnsi="Arial Narrow" w:cs="Times New Roman"/>
          <w:rPrChange w:id="178" w:author="Laptop" w:date="2019-04-12T13:27:00Z">
            <w:rPr>
              <w:rFonts w:ascii="Arial Narrow" w:eastAsia="Times New Roman" w:hAnsi="Arial Narrow" w:cs="Times New Roman"/>
            </w:rPr>
          </w:rPrChange>
        </w:rPr>
        <w:t>Realizację przedsięwzięcia mierzy</w:t>
      </w:r>
      <w:r w:rsidRPr="00FE618A">
        <w:rPr>
          <w:rFonts w:ascii="Arial Narrow" w:eastAsia="Times New Roman" w:hAnsi="Arial Narrow" w:cs="Times New Roman"/>
          <w:rPrChange w:id="179" w:author="Laptop" w:date="2019-04-12T13:27:00Z">
            <w:rPr>
              <w:rFonts w:ascii="Arial Narrow" w:eastAsia="Times New Roman" w:hAnsi="Arial Narrow" w:cs="Times New Roman"/>
            </w:rPr>
          </w:rPrChange>
        </w:rPr>
        <w:t xml:space="preserve"> </w:t>
      </w:r>
      <w:r w:rsidR="006A7E16" w:rsidRPr="00FE618A">
        <w:rPr>
          <w:rFonts w:ascii="Arial Narrow" w:eastAsia="Times New Roman" w:hAnsi="Arial Narrow" w:cs="Times New Roman"/>
          <w:rPrChange w:id="180" w:author="Laptop" w:date="2019-04-12T13:27:00Z">
            <w:rPr>
              <w:rFonts w:ascii="Arial Narrow" w:eastAsia="Times New Roman" w:hAnsi="Arial Narrow" w:cs="Times New Roman"/>
            </w:rPr>
          </w:rPrChange>
        </w:rPr>
        <w:t>następujący</w:t>
      </w:r>
      <w:r w:rsidRPr="00FE618A">
        <w:rPr>
          <w:rFonts w:ascii="Arial Narrow" w:eastAsia="Times New Roman" w:hAnsi="Arial Narrow" w:cs="Times New Roman"/>
          <w:rPrChange w:id="181" w:author="Laptop" w:date="2019-04-12T13:27:00Z">
            <w:rPr>
              <w:rFonts w:ascii="Arial Narrow" w:eastAsia="Times New Roman" w:hAnsi="Arial Narrow" w:cs="Times New Roman"/>
            </w:rPr>
          </w:rPrChange>
        </w:rPr>
        <w:t xml:space="preserve"> </w:t>
      </w:r>
      <w:r w:rsidRPr="00FE618A">
        <w:rPr>
          <w:rFonts w:ascii="Arial Narrow" w:eastAsia="Times New Roman" w:hAnsi="Arial Narrow" w:cs="Times New Roman"/>
          <w:b/>
          <w:rPrChange w:id="182" w:author="Laptop" w:date="2019-04-12T13:27:00Z">
            <w:rPr>
              <w:rFonts w:ascii="Arial Narrow" w:eastAsia="Times New Roman" w:hAnsi="Arial Narrow" w:cs="Times New Roman"/>
              <w:b/>
            </w:rPr>
          </w:rPrChange>
        </w:rPr>
        <w:t>wskaźnik produktu:</w:t>
      </w:r>
    </w:p>
    <w:p w14:paraId="473D4BFF" w14:textId="48168C5B" w:rsidR="00083291" w:rsidRPr="009C63D9" w:rsidRDefault="006202F8" w:rsidP="009C63D9">
      <w:pPr>
        <w:pStyle w:val="Akapitzlist"/>
        <w:numPr>
          <w:ilvl w:val="2"/>
          <w:numId w:val="32"/>
        </w:numPr>
        <w:spacing w:after="80" w:line="240" w:lineRule="auto"/>
        <w:ind w:left="1134"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lastRenderedPageBreak/>
        <w:t xml:space="preserve">Liczba miejsc, w których przeprowadzono działania zmierzające do poprawy jakości wody </w:t>
      </w:r>
      <w:r w:rsidRPr="005912B4">
        <w:rPr>
          <w:rFonts w:ascii="Arial Narrow" w:eastAsia="Times New Roman" w:hAnsi="Arial Narrow" w:cs="Times New Roman"/>
        </w:rPr>
        <w:t>– produktem tego przedsięwzięcia będą konkretne miejsca, w których podjęto działania i których czystość poprawiła się dzięki interwencji.</w:t>
      </w:r>
    </w:p>
    <w:p w14:paraId="54CB13B9" w14:textId="77777777" w:rsidR="00FE618A" w:rsidRDefault="006202F8" w:rsidP="00D95BEF">
      <w:pPr>
        <w:pStyle w:val="Akapitzlist"/>
        <w:numPr>
          <w:ilvl w:val="2"/>
          <w:numId w:val="45"/>
        </w:numPr>
        <w:spacing w:after="80" w:line="240" w:lineRule="auto"/>
        <w:ind w:left="708"/>
        <w:contextualSpacing w:val="0"/>
        <w:jc w:val="both"/>
        <w:rPr>
          <w:ins w:id="183" w:author="Laptop" w:date="2019-04-12T13:27:00Z"/>
          <w:rFonts w:ascii="Arial Narrow" w:eastAsia="Times New Roman" w:hAnsi="Arial Narrow" w:cs="Times New Roman"/>
          <w:b/>
          <w:color w:val="385623" w:themeColor="accent6" w:themeShade="80"/>
          <w:sz w:val="24"/>
          <w:szCs w:val="24"/>
          <w:lang w:eastAsia="pl-PL"/>
        </w:rPr>
        <w:pPrChange w:id="184" w:author="Laptop" w:date="2019-04-12T13:27:00Z">
          <w:pPr>
            <w:spacing w:after="80"/>
            <w:ind w:left="708"/>
            <w:jc w:val="both"/>
          </w:pPr>
        </w:pPrChange>
      </w:pPr>
      <w:r w:rsidRPr="00FE618A">
        <w:rPr>
          <w:rFonts w:ascii="Arial Narrow" w:eastAsia="Times New Roman" w:hAnsi="Arial Narrow" w:cs="Times New Roman"/>
          <w:b/>
          <w:color w:val="385623" w:themeColor="accent6" w:themeShade="80"/>
          <w:sz w:val="24"/>
          <w:szCs w:val="24"/>
          <w:lang w:eastAsia="pl-PL"/>
          <w:rPrChange w:id="185" w:author="Laptop" w:date="2019-04-12T13:27:00Z">
            <w:rPr>
              <w:rFonts w:ascii="Arial Narrow" w:hAnsi="Arial Narrow"/>
              <w:b/>
              <w:color w:val="385623" w:themeColor="accent6" w:themeShade="80"/>
            </w:rPr>
          </w:rPrChange>
        </w:rPr>
        <w:t>Czyste i urządzone brzegi rzek i zbiorników wodnych na obszarze objętym LSR</w:t>
      </w:r>
      <w:ins w:id="186" w:author="Laptop" w:date="2019-04-12T13:27:00Z">
        <w:r w:rsidR="00FE618A">
          <w:rPr>
            <w:rFonts w:ascii="Arial Narrow" w:eastAsia="Times New Roman" w:hAnsi="Arial Narrow" w:cs="Times New Roman"/>
            <w:b/>
            <w:color w:val="385623" w:themeColor="accent6" w:themeShade="80"/>
            <w:sz w:val="24"/>
            <w:szCs w:val="24"/>
            <w:lang w:eastAsia="pl-PL"/>
          </w:rPr>
          <w:t>.</w:t>
        </w:r>
      </w:ins>
    </w:p>
    <w:p w14:paraId="5C2EA525" w14:textId="0DC076C1" w:rsidR="006202F8" w:rsidRPr="00676E72" w:rsidDel="00FE618A" w:rsidRDefault="00B60B68" w:rsidP="00FE618A">
      <w:pPr>
        <w:pStyle w:val="Akapitzlist"/>
        <w:spacing w:after="80" w:line="240" w:lineRule="auto"/>
        <w:ind w:left="708"/>
        <w:contextualSpacing w:val="0"/>
        <w:jc w:val="both"/>
        <w:rPr>
          <w:del w:id="187" w:author="Laptop" w:date="2019-04-12T13:27:00Z"/>
          <w:rFonts w:ascii="Arial Narrow" w:eastAsia="Times New Roman" w:hAnsi="Arial Narrow" w:cs="Times New Roman"/>
          <w:b/>
          <w:color w:val="385623" w:themeColor="accent6" w:themeShade="80"/>
          <w:sz w:val="24"/>
          <w:szCs w:val="24"/>
          <w:lang w:eastAsia="pl-PL"/>
        </w:rPr>
        <w:pPrChange w:id="188" w:author="Laptop" w:date="2019-04-12T13:27:00Z">
          <w:pPr>
            <w:pStyle w:val="Akapitzlist"/>
            <w:numPr>
              <w:ilvl w:val="2"/>
              <w:numId w:val="45"/>
            </w:numPr>
            <w:spacing w:after="80" w:line="240" w:lineRule="auto"/>
            <w:ind w:hanging="720"/>
            <w:contextualSpacing w:val="0"/>
            <w:jc w:val="both"/>
          </w:pPr>
        </w:pPrChange>
      </w:pPr>
      <w:del w:id="189" w:author="Laptop" w:date="2019-04-12T13:27:00Z">
        <w:r w:rsidRPr="00FE618A" w:rsidDel="00FE618A">
          <w:rPr>
            <w:rFonts w:ascii="Arial Narrow" w:eastAsia="Times New Roman" w:hAnsi="Arial Narrow" w:cs="Times New Roman"/>
            <w:b/>
            <w:color w:val="385623" w:themeColor="accent6" w:themeShade="80"/>
            <w:sz w:val="24"/>
            <w:szCs w:val="24"/>
            <w:lang w:eastAsia="pl-PL"/>
            <w:rPrChange w:id="190" w:author="Laptop" w:date="2019-04-12T13:27:00Z">
              <w:rPr>
                <w:rFonts w:ascii="Arial Narrow" w:eastAsia="Times New Roman" w:hAnsi="Arial Narrow" w:cs="Times New Roman"/>
                <w:b/>
                <w:color w:val="385623" w:themeColor="accent6" w:themeShade="80"/>
                <w:sz w:val="24"/>
                <w:szCs w:val="24"/>
                <w:lang w:eastAsia="pl-PL"/>
              </w:rPr>
            </w:rPrChange>
          </w:rPr>
          <w:delText xml:space="preserve"> </w:delText>
        </w:r>
        <w:r w:rsidRPr="00676E72" w:rsidDel="00FE618A">
          <w:rPr>
            <w:rFonts w:ascii="Arial Narrow" w:eastAsia="Times New Roman" w:hAnsi="Arial Narrow" w:cs="Times New Roman"/>
            <w:b/>
            <w:color w:val="385623" w:themeColor="accent6" w:themeShade="80"/>
            <w:sz w:val="24"/>
            <w:szCs w:val="24"/>
            <w:lang w:eastAsia="pl-PL"/>
          </w:rPr>
          <w:delText>- w ramach zakresu, o którym mowa w § 6 pkt 1 lit. c, d i e rozporządzenia o wdrażaniu LSR</w:delText>
        </w:r>
      </w:del>
    </w:p>
    <w:p w14:paraId="04826951" w14:textId="6F3CEB21" w:rsidR="006202F8" w:rsidRPr="00FE618A" w:rsidRDefault="006202F8" w:rsidP="00FE618A">
      <w:pPr>
        <w:pStyle w:val="Akapitzlist"/>
        <w:spacing w:after="80" w:line="240" w:lineRule="auto"/>
        <w:ind w:left="708"/>
        <w:contextualSpacing w:val="0"/>
        <w:jc w:val="both"/>
        <w:rPr>
          <w:rFonts w:ascii="Arial Narrow" w:hAnsi="Arial Narrow"/>
          <w:rPrChange w:id="191" w:author="Laptop" w:date="2019-04-12T13:27:00Z">
            <w:rPr>
              <w:rFonts w:ascii="Arial Narrow" w:hAnsi="Arial Narrow"/>
              <w:sz w:val="22"/>
              <w:szCs w:val="22"/>
            </w:rPr>
          </w:rPrChange>
        </w:rPr>
        <w:pPrChange w:id="192" w:author="Laptop" w:date="2019-04-12T13:27:00Z">
          <w:pPr>
            <w:spacing w:after="80"/>
            <w:ind w:left="708"/>
            <w:jc w:val="both"/>
          </w:pPr>
        </w:pPrChange>
      </w:pPr>
      <w:r w:rsidRPr="00FE618A">
        <w:rPr>
          <w:rFonts w:ascii="Arial Narrow" w:hAnsi="Arial Narrow"/>
          <w:rPrChange w:id="193" w:author="Laptop" w:date="2019-04-12T13:27:00Z">
            <w:rPr>
              <w:rFonts w:ascii="Arial Narrow" w:hAnsi="Arial Narrow"/>
              <w:sz w:val="22"/>
              <w:szCs w:val="22"/>
              <w:lang w:eastAsia="en-US"/>
            </w:rPr>
          </w:rPrChange>
        </w:rPr>
        <w:t xml:space="preserve">W ramach realizacji tego przedsięwzięcia będą wspierane operacje mające na celu </w:t>
      </w:r>
      <w:r w:rsidRPr="00FE618A">
        <w:rPr>
          <w:rFonts w:ascii="Arial Narrow" w:hAnsi="Arial Narrow"/>
          <w:b/>
          <w:rPrChange w:id="194" w:author="Laptop" w:date="2019-04-12T13:27:00Z">
            <w:rPr>
              <w:rFonts w:ascii="Arial Narrow" w:hAnsi="Arial Narrow"/>
              <w:b/>
              <w:sz w:val="22"/>
              <w:szCs w:val="22"/>
              <w:lang w:eastAsia="en-US"/>
            </w:rPr>
          </w:rPrChange>
        </w:rPr>
        <w:t>uporządkowanie i urządzenie brzegów</w:t>
      </w:r>
      <w:r w:rsidRPr="00FE618A">
        <w:rPr>
          <w:rFonts w:ascii="Arial Narrow" w:hAnsi="Arial Narrow"/>
          <w:rPrChange w:id="195" w:author="Laptop" w:date="2019-04-12T13:27:00Z">
            <w:rPr>
              <w:rFonts w:ascii="Arial Narrow" w:hAnsi="Arial Narrow"/>
              <w:sz w:val="22"/>
              <w:szCs w:val="22"/>
              <w:lang w:eastAsia="en-US"/>
            </w:rPr>
          </w:rPrChange>
        </w:rPr>
        <w:t xml:space="preserve"> rzek, morza i zbiorników wodnych.</w:t>
      </w:r>
      <w:r w:rsidRPr="00FE618A">
        <w:rPr>
          <w:rFonts w:ascii="Arial Narrow" w:hAnsi="Arial Narrow"/>
          <w:b/>
          <w:rPrChange w:id="196" w:author="Laptop" w:date="2019-04-12T13:27:00Z">
            <w:rPr>
              <w:rFonts w:ascii="Arial Narrow" w:hAnsi="Arial Narrow"/>
              <w:b/>
              <w:sz w:val="22"/>
              <w:szCs w:val="22"/>
              <w:lang w:eastAsia="en-US"/>
            </w:rPr>
          </w:rPrChange>
        </w:rPr>
        <w:t xml:space="preserve"> </w:t>
      </w:r>
      <w:r w:rsidRPr="00FE618A">
        <w:rPr>
          <w:rFonts w:ascii="Arial Narrow" w:hAnsi="Arial Narrow"/>
          <w:rPrChange w:id="197" w:author="Laptop" w:date="2019-04-12T13:27:00Z">
            <w:rPr>
              <w:rFonts w:ascii="Arial Narrow" w:hAnsi="Arial Narrow"/>
              <w:sz w:val="22"/>
              <w:szCs w:val="22"/>
            </w:rPr>
          </w:rPrChange>
        </w:rPr>
        <w:t>Realizacja przedsięwzięcia mierzona będzie następującym wskaźnikiem produktu.</w:t>
      </w:r>
    </w:p>
    <w:p w14:paraId="1A0EF8FB" w14:textId="4FA74BB0" w:rsidR="006202F8" w:rsidRPr="005912B4" w:rsidRDefault="006202F8" w:rsidP="005912B4">
      <w:pPr>
        <w:pStyle w:val="Akapitzlist"/>
        <w:numPr>
          <w:ilvl w:val="2"/>
          <w:numId w:val="32"/>
        </w:numPr>
        <w:spacing w:after="80" w:line="240" w:lineRule="auto"/>
        <w:ind w:left="1134"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Liczba miejsc, w których przeprowadzono działania zmierzające do uporządkowania lub urządzenia brzegu rzeki, morza lub zbiornika wodnego</w:t>
      </w:r>
      <w:r w:rsidR="00121FAC" w:rsidRPr="005912B4">
        <w:rPr>
          <w:rFonts w:ascii="Arial Narrow" w:eastAsia="Times New Roman" w:hAnsi="Arial Narrow" w:cs="Times New Roman"/>
          <w:u w:val="single"/>
        </w:rPr>
        <w:t xml:space="preserve"> </w:t>
      </w:r>
      <w:r w:rsidRPr="005912B4">
        <w:rPr>
          <w:rFonts w:ascii="Arial Narrow" w:eastAsia="Times New Roman" w:hAnsi="Arial Narrow" w:cs="Times New Roman"/>
        </w:rPr>
        <w:t>– produktem tego przedsięwzięcia będą konkretne miejsca, w których podjęto działania i których czystość poprawiła się dzięki interwencji.</w:t>
      </w:r>
    </w:p>
    <w:p w14:paraId="6AD0BAC2" w14:textId="72419C22" w:rsidR="00FE618A" w:rsidRDefault="006202F8" w:rsidP="000F0F6D">
      <w:pPr>
        <w:pStyle w:val="Akapitzlist"/>
        <w:numPr>
          <w:ilvl w:val="2"/>
          <w:numId w:val="45"/>
        </w:numPr>
        <w:spacing w:after="80" w:line="240" w:lineRule="auto"/>
        <w:contextualSpacing w:val="0"/>
        <w:jc w:val="both"/>
        <w:rPr>
          <w:ins w:id="198" w:author="Laptop" w:date="2019-04-12T13:27:00Z"/>
          <w:rFonts w:ascii="Arial Narrow" w:eastAsia="Times New Roman" w:hAnsi="Arial Narrow" w:cs="Times New Roman"/>
          <w:b/>
          <w:color w:val="385623" w:themeColor="accent6" w:themeShade="80"/>
          <w:sz w:val="24"/>
          <w:szCs w:val="24"/>
          <w:lang w:eastAsia="pl-PL"/>
        </w:rPr>
        <w:pPrChange w:id="199" w:author="Laptop" w:date="2019-04-12T13:27:00Z">
          <w:pPr>
            <w:pStyle w:val="Akapitzlist"/>
            <w:spacing w:after="80" w:line="240" w:lineRule="auto"/>
            <w:contextualSpacing w:val="0"/>
            <w:jc w:val="both"/>
          </w:pPr>
        </w:pPrChange>
      </w:pPr>
      <w:r w:rsidRPr="00FE618A">
        <w:rPr>
          <w:rFonts w:ascii="Arial Narrow" w:eastAsia="Times New Roman" w:hAnsi="Arial Narrow" w:cs="Times New Roman"/>
          <w:b/>
          <w:color w:val="385623" w:themeColor="accent6" w:themeShade="80"/>
          <w:sz w:val="24"/>
          <w:szCs w:val="24"/>
          <w:lang w:eastAsia="pl-PL"/>
          <w:rPrChange w:id="200" w:author="Laptop" w:date="2019-04-12T13:27:00Z">
            <w:rPr>
              <w:rFonts w:ascii="Arial Narrow" w:eastAsia="Times New Roman" w:hAnsi="Arial Narrow" w:cs="Times New Roman"/>
              <w:b/>
              <w:color w:val="385623" w:themeColor="accent6" w:themeShade="80"/>
              <w:sz w:val="24"/>
              <w:szCs w:val="24"/>
              <w:lang w:eastAsia="pl-PL"/>
            </w:rPr>
          </w:rPrChange>
        </w:rPr>
        <w:t>Walka z kłusownictwem i zanieczyszczeniami morza, rzek i jezior</w:t>
      </w:r>
      <w:ins w:id="201" w:author="Laptop" w:date="2019-04-12T13:27:00Z">
        <w:r w:rsidR="00FE618A">
          <w:rPr>
            <w:rFonts w:ascii="Arial Narrow" w:eastAsia="Times New Roman" w:hAnsi="Arial Narrow" w:cs="Times New Roman"/>
            <w:b/>
            <w:color w:val="385623" w:themeColor="accent6" w:themeShade="80"/>
            <w:sz w:val="24"/>
            <w:szCs w:val="24"/>
            <w:lang w:eastAsia="pl-PL"/>
          </w:rPr>
          <w:t>.</w:t>
        </w:r>
      </w:ins>
      <w:r w:rsidR="00B60B68" w:rsidRPr="00FE618A">
        <w:rPr>
          <w:rFonts w:ascii="Arial Narrow" w:eastAsia="Times New Roman" w:hAnsi="Arial Narrow" w:cs="Times New Roman"/>
          <w:b/>
          <w:color w:val="385623" w:themeColor="accent6" w:themeShade="80"/>
          <w:sz w:val="24"/>
          <w:szCs w:val="24"/>
          <w:lang w:eastAsia="pl-PL"/>
          <w:rPrChange w:id="202" w:author="Laptop" w:date="2019-04-12T13:27:00Z">
            <w:rPr>
              <w:rFonts w:ascii="Arial Narrow" w:eastAsia="Times New Roman" w:hAnsi="Arial Narrow" w:cs="Times New Roman"/>
              <w:b/>
              <w:color w:val="385623" w:themeColor="accent6" w:themeShade="80"/>
              <w:sz w:val="24"/>
              <w:szCs w:val="24"/>
              <w:lang w:eastAsia="pl-PL"/>
            </w:rPr>
          </w:rPrChange>
        </w:rPr>
        <w:t xml:space="preserve"> </w:t>
      </w:r>
    </w:p>
    <w:p w14:paraId="4B7283A2" w14:textId="6499904C" w:rsidR="006202F8" w:rsidRPr="00676E72" w:rsidDel="00FE618A" w:rsidRDefault="00B60B68" w:rsidP="00FE618A">
      <w:pPr>
        <w:pStyle w:val="Akapitzlist"/>
        <w:spacing w:after="80" w:line="240" w:lineRule="auto"/>
        <w:contextualSpacing w:val="0"/>
        <w:jc w:val="both"/>
        <w:rPr>
          <w:del w:id="203" w:author="Laptop" w:date="2019-04-12T13:27:00Z"/>
          <w:rFonts w:ascii="Arial Narrow" w:eastAsia="Times New Roman" w:hAnsi="Arial Narrow" w:cs="Times New Roman"/>
          <w:b/>
          <w:color w:val="385623" w:themeColor="accent6" w:themeShade="80"/>
          <w:sz w:val="24"/>
          <w:szCs w:val="24"/>
          <w:lang w:eastAsia="pl-PL"/>
        </w:rPr>
        <w:pPrChange w:id="204" w:author="Laptop" w:date="2019-04-12T13:27:00Z">
          <w:pPr>
            <w:pStyle w:val="Akapitzlist"/>
            <w:numPr>
              <w:ilvl w:val="2"/>
              <w:numId w:val="45"/>
            </w:numPr>
            <w:spacing w:after="80" w:line="240" w:lineRule="auto"/>
            <w:ind w:hanging="720"/>
            <w:contextualSpacing w:val="0"/>
            <w:jc w:val="both"/>
          </w:pPr>
        </w:pPrChange>
      </w:pPr>
      <w:del w:id="205" w:author="Laptop" w:date="2019-04-12T13:27:00Z">
        <w:r w:rsidRPr="00676E72" w:rsidDel="00FE618A">
          <w:rPr>
            <w:rFonts w:ascii="Arial Narrow" w:eastAsia="Times New Roman" w:hAnsi="Arial Narrow" w:cs="Times New Roman"/>
            <w:b/>
            <w:color w:val="385623" w:themeColor="accent6" w:themeShade="80"/>
            <w:sz w:val="24"/>
            <w:szCs w:val="24"/>
            <w:lang w:eastAsia="pl-PL"/>
          </w:rPr>
          <w:delText>- w ramach zakresu, o którym mowa w § 6 pkt 1 lit. a rozporządzenia o wdrażaniu LSR</w:delText>
        </w:r>
      </w:del>
    </w:p>
    <w:p w14:paraId="70C965C2" w14:textId="3CC3B343" w:rsidR="00121FAC" w:rsidRPr="00FE618A" w:rsidRDefault="006202F8" w:rsidP="00FE618A">
      <w:pPr>
        <w:pStyle w:val="Akapitzlist"/>
        <w:spacing w:after="80" w:line="240" w:lineRule="auto"/>
        <w:contextualSpacing w:val="0"/>
        <w:jc w:val="both"/>
        <w:rPr>
          <w:rFonts w:ascii="Arial Narrow" w:eastAsia="Times New Roman" w:hAnsi="Arial Narrow" w:cs="Times New Roman"/>
          <w:rPrChange w:id="206" w:author="Laptop" w:date="2019-04-12T13:27:00Z">
            <w:rPr>
              <w:rFonts w:ascii="Arial Narrow" w:eastAsia="Times New Roman" w:hAnsi="Arial Narrow" w:cs="Times New Roman"/>
            </w:rPr>
          </w:rPrChange>
        </w:rPr>
        <w:pPrChange w:id="207" w:author="Laptop" w:date="2019-04-12T13:27:00Z">
          <w:pPr>
            <w:pStyle w:val="Akapitzlist"/>
            <w:spacing w:after="80" w:line="240" w:lineRule="auto"/>
            <w:contextualSpacing w:val="0"/>
            <w:jc w:val="both"/>
          </w:pPr>
        </w:pPrChange>
      </w:pPr>
      <w:r w:rsidRPr="00FE618A">
        <w:rPr>
          <w:rFonts w:ascii="Arial Narrow" w:eastAsia="Times New Roman" w:hAnsi="Arial Narrow" w:cs="Times New Roman"/>
          <w:rPrChange w:id="208" w:author="Laptop" w:date="2019-04-12T13:27:00Z">
            <w:rPr>
              <w:rFonts w:ascii="Arial Narrow" w:eastAsia="Times New Roman" w:hAnsi="Arial Narrow" w:cs="Times New Roman"/>
            </w:rPr>
          </w:rPrChange>
        </w:rPr>
        <w:t>W ramach tego przedsięwzięcia wspierane będą</w:t>
      </w:r>
      <w:r w:rsidR="00121FAC" w:rsidRPr="00FE618A">
        <w:rPr>
          <w:rFonts w:ascii="Arial Narrow" w:eastAsia="Times New Roman" w:hAnsi="Arial Narrow" w:cs="Times New Roman"/>
          <w:rPrChange w:id="209" w:author="Laptop" w:date="2019-04-12T13:27:00Z">
            <w:rPr>
              <w:rFonts w:ascii="Arial Narrow" w:eastAsia="Times New Roman" w:hAnsi="Arial Narrow" w:cs="Times New Roman"/>
            </w:rPr>
          </w:rPrChange>
        </w:rPr>
        <w:t xml:space="preserve"> działania realizowane przez odpowiednie</w:t>
      </w:r>
      <w:r w:rsidRPr="00FE618A">
        <w:rPr>
          <w:rFonts w:ascii="Arial Narrow" w:eastAsia="Times New Roman" w:hAnsi="Arial Narrow" w:cs="Times New Roman"/>
          <w:rPrChange w:id="210" w:author="Laptop" w:date="2019-04-12T13:27:00Z">
            <w:rPr>
              <w:rFonts w:ascii="Arial Narrow" w:eastAsia="Times New Roman" w:hAnsi="Arial Narrow" w:cs="Times New Roman"/>
            </w:rPr>
          </w:rPrChange>
        </w:rPr>
        <w:t xml:space="preserve"> instytucje i służby, które </w:t>
      </w:r>
      <w:r w:rsidR="00121FAC" w:rsidRPr="00FE618A">
        <w:rPr>
          <w:rFonts w:ascii="Arial Narrow" w:eastAsia="Times New Roman" w:hAnsi="Arial Narrow" w:cs="Times New Roman"/>
          <w:rPrChange w:id="211" w:author="Laptop" w:date="2019-04-12T13:27:00Z">
            <w:rPr>
              <w:rFonts w:ascii="Arial Narrow" w:eastAsia="Times New Roman" w:hAnsi="Arial Narrow" w:cs="Times New Roman"/>
            </w:rPr>
          </w:rPrChange>
        </w:rPr>
        <w:t>zabezpieczają</w:t>
      </w:r>
      <w:r w:rsidRPr="00FE618A">
        <w:rPr>
          <w:rFonts w:ascii="Arial Narrow" w:eastAsia="Times New Roman" w:hAnsi="Arial Narrow" w:cs="Times New Roman"/>
          <w:rPrChange w:id="212" w:author="Laptop" w:date="2019-04-12T13:27:00Z">
            <w:rPr>
              <w:rFonts w:ascii="Arial Narrow" w:eastAsia="Times New Roman" w:hAnsi="Arial Narrow" w:cs="Times New Roman"/>
            </w:rPr>
          </w:rPrChange>
        </w:rPr>
        <w:t xml:space="preserve"> porząd</w:t>
      </w:r>
      <w:r w:rsidR="00121FAC" w:rsidRPr="00FE618A">
        <w:rPr>
          <w:rFonts w:ascii="Arial Narrow" w:eastAsia="Times New Roman" w:hAnsi="Arial Narrow" w:cs="Times New Roman"/>
          <w:rPrChange w:id="213" w:author="Laptop" w:date="2019-04-12T13:27:00Z">
            <w:rPr>
              <w:rFonts w:ascii="Arial Narrow" w:eastAsia="Times New Roman" w:hAnsi="Arial Narrow" w:cs="Times New Roman"/>
            </w:rPr>
          </w:rPrChange>
        </w:rPr>
        <w:t>ek</w:t>
      </w:r>
      <w:r w:rsidRPr="00FE618A">
        <w:rPr>
          <w:rFonts w:ascii="Arial Narrow" w:eastAsia="Times New Roman" w:hAnsi="Arial Narrow" w:cs="Times New Roman"/>
          <w:rPrChange w:id="214" w:author="Laptop" w:date="2019-04-12T13:27:00Z">
            <w:rPr>
              <w:rFonts w:ascii="Arial Narrow" w:eastAsia="Times New Roman" w:hAnsi="Arial Narrow" w:cs="Times New Roman"/>
            </w:rPr>
          </w:rPrChange>
        </w:rPr>
        <w:t xml:space="preserve"> na woda</w:t>
      </w:r>
      <w:r w:rsidR="00121FAC" w:rsidRPr="00FE618A">
        <w:rPr>
          <w:rFonts w:ascii="Arial Narrow" w:eastAsia="Times New Roman" w:hAnsi="Arial Narrow" w:cs="Times New Roman"/>
          <w:rPrChange w:id="215" w:author="Laptop" w:date="2019-04-12T13:27:00Z">
            <w:rPr>
              <w:rFonts w:ascii="Arial Narrow" w:eastAsia="Times New Roman" w:hAnsi="Arial Narrow" w:cs="Times New Roman"/>
            </w:rPr>
          </w:rPrChange>
        </w:rPr>
        <w:t>ch i brzegach (w tym monitoring</w:t>
      </w:r>
      <w:r w:rsidRPr="00FE618A">
        <w:rPr>
          <w:rFonts w:ascii="Arial Narrow" w:eastAsia="Times New Roman" w:hAnsi="Arial Narrow" w:cs="Times New Roman"/>
          <w:rPrChange w:id="216" w:author="Laptop" w:date="2019-04-12T13:27:00Z">
            <w:rPr>
              <w:rFonts w:ascii="Arial Narrow" w:eastAsia="Times New Roman" w:hAnsi="Arial Narrow" w:cs="Times New Roman"/>
            </w:rPr>
          </w:rPrChange>
        </w:rPr>
        <w:t xml:space="preserve">) oraz walkę z nielegalnymi połowami i kłusownictwem. </w:t>
      </w:r>
      <w:r w:rsidR="00DD626D" w:rsidRPr="00FE618A">
        <w:rPr>
          <w:rFonts w:ascii="Arial Narrow" w:eastAsia="Times New Roman" w:hAnsi="Arial Narrow" w:cs="Times New Roman"/>
          <w:b/>
          <w:rPrChange w:id="217" w:author="Laptop" w:date="2019-04-12T13:27:00Z">
            <w:rPr>
              <w:rFonts w:ascii="Arial Narrow" w:eastAsia="Times New Roman" w:hAnsi="Arial Narrow" w:cs="Times New Roman"/>
              <w:b/>
            </w:rPr>
          </w:rPrChange>
        </w:rPr>
        <w:t>Na potrzebę wsparcia takich operacji wskazywano w trakcie konsultacji społecznych</w:t>
      </w:r>
      <w:r w:rsidR="00DD626D" w:rsidRPr="00FE618A">
        <w:rPr>
          <w:rFonts w:ascii="Arial Narrow" w:eastAsia="Times New Roman" w:hAnsi="Arial Narrow" w:cs="Times New Roman"/>
          <w:rPrChange w:id="218" w:author="Laptop" w:date="2019-04-12T13:27:00Z">
            <w:rPr>
              <w:rFonts w:ascii="Arial Narrow" w:eastAsia="Times New Roman" w:hAnsi="Arial Narrow" w:cs="Times New Roman"/>
            </w:rPr>
          </w:rPrChange>
        </w:rPr>
        <w:t xml:space="preserve"> (por. tabela w Rozdziale II). </w:t>
      </w:r>
      <w:r w:rsidR="00121FAC" w:rsidRPr="00FE618A">
        <w:rPr>
          <w:rFonts w:ascii="Arial Narrow" w:eastAsia="Times New Roman" w:hAnsi="Arial Narrow" w:cs="Times New Roman"/>
          <w:rPrChange w:id="219" w:author="Laptop" w:date="2019-04-12T13:27:00Z">
            <w:rPr>
              <w:rFonts w:ascii="Arial Narrow" w:eastAsia="Times New Roman" w:hAnsi="Arial Narrow" w:cs="Times New Roman"/>
            </w:rPr>
          </w:rPrChange>
        </w:rPr>
        <w:t xml:space="preserve">Realizację przedsięwzięcia mierzy </w:t>
      </w:r>
      <w:r w:rsidR="00121FAC" w:rsidRPr="00FE618A">
        <w:rPr>
          <w:rFonts w:ascii="Arial Narrow" w:eastAsia="Times New Roman" w:hAnsi="Arial Narrow" w:cs="Times New Roman"/>
          <w:b/>
          <w:rPrChange w:id="220" w:author="Laptop" w:date="2019-04-12T13:27:00Z">
            <w:rPr>
              <w:rFonts w:ascii="Arial Narrow" w:eastAsia="Times New Roman" w:hAnsi="Arial Narrow" w:cs="Times New Roman"/>
              <w:b/>
            </w:rPr>
          </w:rPrChange>
        </w:rPr>
        <w:t>wskaźnik produktu</w:t>
      </w:r>
      <w:r w:rsidR="00121FAC" w:rsidRPr="00FE618A">
        <w:rPr>
          <w:rFonts w:ascii="Arial Narrow" w:eastAsia="Times New Roman" w:hAnsi="Arial Narrow" w:cs="Times New Roman"/>
          <w:rPrChange w:id="221" w:author="Laptop" w:date="2019-04-12T13:27:00Z">
            <w:rPr>
              <w:rFonts w:ascii="Arial Narrow" w:eastAsia="Times New Roman" w:hAnsi="Arial Narrow" w:cs="Times New Roman"/>
            </w:rPr>
          </w:rPrChange>
        </w:rPr>
        <w:t>:</w:t>
      </w:r>
    </w:p>
    <w:p w14:paraId="00096735" w14:textId="31ED1EF5" w:rsidR="006202F8" w:rsidRPr="005912B4" w:rsidRDefault="006202F8" w:rsidP="005912B4">
      <w:pPr>
        <w:pStyle w:val="Akapitzlist"/>
        <w:numPr>
          <w:ilvl w:val="2"/>
          <w:numId w:val="32"/>
        </w:numPr>
        <w:spacing w:after="80" w:line="240" w:lineRule="auto"/>
        <w:jc w:val="both"/>
        <w:rPr>
          <w:rFonts w:ascii="Arial Narrow" w:eastAsia="Times New Roman" w:hAnsi="Arial Narrow" w:cs="Times New Roman"/>
          <w:u w:val="single"/>
        </w:rPr>
      </w:pPr>
      <w:r w:rsidRPr="005912B4">
        <w:rPr>
          <w:rFonts w:ascii="Arial Narrow" w:eastAsia="Times New Roman" w:hAnsi="Arial Narrow" w:cs="Times New Roman"/>
          <w:u w:val="single"/>
        </w:rPr>
        <w:t>Liczba inicjatyw zmierzających do ograniczenia problemu kłusownictwa i walki z zanieczyszczeniami, które otrzymały wsparcie.</w:t>
      </w:r>
    </w:p>
    <w:p w14:paraId="03C917E7" w14:textId="77777777" w:rsidR="006202F8" w:rsidRPr="005912B4" w:rsidRDefault="006202F8" w:rsidP="005912B4">
      <w:pPr>
        <w:spacing w:after="80"/>
        <w:rPr>
          <w:rFonts w:ascii="Arial Narrow" w:hAnsi="Arial Narrow"/>
          <w:sz w:val="22"/>
          <w:szCs w:val="22"/>
        </w:rPr>
      </w:pPr>
    </w:p>
    <w:tbl>
      <w:tblPr>
        <w:tblStyle w:val="Tabela-Siatka"/>
        <w:tblW w:w="0" w:type="auto"/>
        <w:tblLook w:val="04A0" w:firstRow="1" w:lastRow="0" w:firstColumn="1" w:lastColumn="0" w:noHBand="0" w:noVBand="1"/>
      </w:tblPr>
      <w:tblGrid>
        <w:gridCol w:w="9062"/>
      </w:tblGrid>
      <w:tr w:rsidR="006202F8" w:rsidRPr="005912B4" w14:paraId="1A414CBF" w14:textId="77777777" w:rsidTr="006319B4">
        <w:tc>
          <w:tcPr>
            <w:tcW w:w="9062" w:type="dxa"/>
            <w:shd w:val="clear" w:color="auto" w:fill="C5E0B3" w:themeFill="accent6" w:themeFillTint="66"/>
          </w:tcPr>
          <w:p w14:paraId="54A6B381" w14:textId="77777777" w:rsidR="006202F8" w:rsidRPr="005912B4" w:rsidRDefault="006202F8" w:rsidP="005912B4">
            <w:pPr>
              <w:spacing w:after="80"/>
              <w:jc w:val="both"/>
              <w:rPr>
                <w:rFonts w:ascii="Arial Narrow" w:hAnsi="Arial Narrow"/>
                <w:sz w:val="22"/>
                <w:szCs w:val="22"/>
                <w:lang w:eastAsia="en-US"/>
              </w:rPr>
            </w:pPr>
            <w:r w:rsidRPr="005912B4">
              <w:rPr>
                <w:rFonts w:ascii="Arial Narrow" w:hAnsi="Arial Narrow"/>
                <w:b/>
                <w:color w:val="385623" w:themeColor="accent6" w:themeShade="80"/>
                <w:sz w:val="22"/>
                <w:szCs w:val="22"/>
              </w:rPr>
              <w:t>2.2 Zwiększenie świadomości proekologicznej mieszkańców obszaru LSR.</w:t>
            </w:r>
          </w:p>
        </w:tc>
      </w:tr>
    </w:tbl>
    <w:p w14:paraId="228F3C85" w14:textId="72C9BDB6" w:rsidR="006202F8" w:rsidRPr="005912B4" w:rsidRDefault="006202F8" w:rsidP="005912B4">
      <w:pPr>
        <w:spacing w:after="80"/>
        <w:jc w:val="both"/>
        <w:rPr>
          <w:rFonts w:ascii="Arial Narrow" w:hAnsi="Arial Narrow"/>
          <w:sz w:val="22"/>
          <w:szCs w:val="22"/>
          <w:lang w:eastAsia="en-US"/>
        </w:rPr>
      </w:pPr>
      <w:r w:rsidRPr="005912B4">
        <w:rPr>
          <w:rFonts w:ascii="Arial Narrow" w:hAnsi="Arial Narrow"/>
          <w:sz w:val="22"/>
          <w:szCs w:val="22"/>
          <w:lang w:eastAsia="en-US"/>
        </w:rPr>
        <w:t>Utrzymanie i poprawa stanu środowiska naturalnego będzie utrudniona, jeżeli mieszkańcy obszaru nie będą mieli świadomości wagi działań prośrodowiskowych. W przeciwnym wypadku uporządkowane brzegi zostan</w:t>
      </w:r>
      <w:r w:rsidR="00777AFE">
        <w:rPr>
          <w:rFonts w:ascii="Arial Narrow" w:hAnsi="Arial Narrow"/>
          <w:sz w:val="22"/>
          <w:szCs w:val="22"/>
          <w:lang w:eastAsia="en-US"/>
        </w:rPr>
        <w:t>ą na powrót zaśmiecone Dlatego j</w:t>
      </w:r>
      <w:r w:rsidRPr="005912B4">
        <w:rPr>
          <w:rFonts w:ascii="Arial Narrow" w:hAnsi="Arial Narrow"/>
          <w:sz w:val="22"/>
          <w:szCs w:val="22"/>
          <w:lang w:eastAsia="en-US"/>
        </w:rPr>
        <w:t>ednym z celów LSR jest zwiększenie świadomości proekologicznej mieszkańców obszaru LSR. W jego ramach podejmowane będą działania, które doprowadzą do rozpowszechnienia wiedzy dotyczącej znaczenia środowiska naturalnego dla wielu aspektów życia mieszkańców oraz kondycji gospodarczej obszaru.</w:t>
      </w:r>
      <w:r w:rsidR="00777AFE">
        <w:rPr>
          <w:rFonts w:ascii="Arial Narrow" w:hAnsi="Arial Narrow"/>
          <w:sz w:val="22"/>
          <w:szCs w:val="22"/>
          <w:lang w:eastAsia="en-US"/>
        </w:rPr>
        <w:t xml:space="preserve"> </w:t>
      </w:r>
      <w:r w:rsidR="00777AFE" w:rsidRPr="00777AFE">
        <w:rPr>
          <w:rFonts w:ascii="Arial Narrow" w:hAnsi="Arial Narrow"/>
          <w:b/>
          <w:sz w:val="22"/>
          <w:szCs w:val="22"/>
          <w:lang w:eastAsia="en-US"/>
        </w:rPr>
        <w:t>Aktywność ośrodków edukacyjnych w trakcie konsultacji społecznych</w:t>
      </w:r>
      <w:r w:rsidR="00777AFE">
        <w:rPr>
          <w:rFonts w:ascii="Arial Narrow" w:hAnsi="Arial Narrow"/>
          <w:sz w:val="22"/>
          <w:szCs w:val="22"/>
          <w:lang w:eastAsia="en-US"/>
        </w:rPr>
        <w:t xml:space="preserve"> wskazuje, że mogą być one zainteresowane realizacją tego rodzaju inicjatyw. </w:t>
      </w:r>
      <w:r w:rsidRPr="005912B4">
        <w:rPr>
          <w:rFonts w:ascii="Arial Narrow" w:hAnsi="Arial Narrow"/>
          <w:sz w:val="22"/>
          <w:szCs w:val="22"/>
          <w:lang w:eastAsia="en-US"/>
        </w:rPr>
        <w:t xml:space="preserve">Osiągniecie tego celu mierzyć będzie </w:t>
      </w:r>
      <w:r w:rsidRPr="005912B4">
        <w:rPr>
          <w:rFonts w:ascii="Arial Narrow" w:hAnsi="Arial Narrow"/>
          <w:b/>
          <w:sz w:val="22"/>
          <w:szCs w:val="22"/>
          <w:lang w:eastAsia="en-US"/>
        </w:rPr>
        <w:t>wskaźnik rezultatu</w:t>
      </w:r>
      <w:r w:rsidR="00121FAC" w:rsidRPr="005912B4">
        <w:rPr>
          <w:rFonts w:ascii="Arial Narrow" w:hAnsi="Arial Narrow"/>
          <w:b/>
          <w:sz w:val="22"/>
          <w:szCs w:val="22"/>
          <w:lang w:eastAsia="en-US"/>
        </w:rPr>
        <w:t>:</w:t>
      </w:r>
    </w:p>
    <w:p w14:paraId="6C117369" w14:textId="602225FC" w:rsidR="006202F8" w:rsidRPr="005912B4" w:rsidRDefault="006202F8" w:rsidP="005912B4">
      <w:pPr>
        <w:pStyle w:val="Akapitzlist"/>
        <w:numPr>
          <w:ilvl w:val="0"/>
          <w:numId w:val="32"/>
        </w:numPr>
        <w:spacing w:after="80" w:line="240" w:lineRule="auto"/>
        <w:ind w:left="567" w:hanging="567"/>
        <w:contextualSpacing w:val="0"/>
        <w:jc w:val="both"/>
        <w:rPr>
          <w:rFonts w:ascii="Arial Narrow" w:eastAsia="Times New Roman" w:hAnsi="Arial Narrow" w:cs="Times New Roman"/>
          <w:u w:val="single"/>
        </w:rPr>
      </w:pPr>
      <w:r w:rsidRPr="005912B4">
        <w:rPr>
          <w:rFonts w:ascii="Arial Narrow" w:eastAsia="Times New Roman" w:hAnsi="Arial Narrow" w:cs="Times New Roman"/>
          <w:u w:val="single"/>
        </w:rPr>
        <w:t xml:space="preserve">Wzrost liczby osób, które w wyniku realizacji operacji w ramach LSR zwiększyły swoją wiedzę na temat środowiska naturalnego na obszarze LSR </w:t>
      </w:r>
      <w:r w:rsidRPr="005912B4">
        <w:rPr>
          <w:rFonts w:ascii="Arial Narrow" w:eastAsia="Times New Roman" w:hAnsi="Arial Narrow" w:cs="Times New Roman"/>
        </w:rPr>
        <w:t>– osoby, które wezmą udział w działaniach edukacyjnych i szkoleniowych zwiększą dzięki temu swoją świadomość ekologiczną. Liczba takich osób to zatem dobry wskaźnik rezultatu.</w:t>
      </w:r>
    </w:p>
    <w:p w14:paraId="74856CB7" w14:textId="77777777" w:rsidR="006202F8" w:rsidRPr="005912B4" w:rsidRDefault="006202F8" w:rsidP="005912B4">
      <w:pPr>
        <w:pStyle w:val="Akapitzlist"/>
        <w:spacing w:after="80" w:line="240" w:lineRule="auto"/>
        <w:ind w:left="567"/>
        <w:contextualSpacing w:val="0"/>
        <w:jc w:val="both"/>
        <w:rPr>
          <w:rFonts w:ascii="Arial Narrow" w:eastAsia="Times New Roman" w:hAnsi="Arial Narrow" w:cs="Times New Roman"/>
        </w:rPr>
      </w:pPr>
      <w:r w:rsidRPr="005912B4">
        <w:rPr>
          <w:rFonts w:ascii="Arial Narrow" w:eastAsia="Times New Roman" w:hAnsi="Arial Narrow" w:cs="Times New Roman"/>
        </w:rPr>
        <w:t>W ramach tego celu ogólnego planuje się realizację jednego przedsięwzięcia.</w:t>
      </w:r>
    </w:p>
    <w:p w14:paraId="3DA8A623" w14:textId="13FA368A" w:rsidR="006202F8" w:rsidRPr="00676E72" w:rsidRDefault="006202F8" w:rsidP="005912B4">
      <w:pPr>
        <w:spacing w:after="80"/>
        <w:jc w:val="both"/>
        <w:rPr>
          <w:rFonts w:ascii="Arial Narrow" w:eastAsiaTheme="minorHAnsi" w:hAnsi="Arial Narrow"/>
          <w:b/>
          <w:color w:val="385623" w:themeColor="accent6" w:themeShade="80"/>
          <w:sz w:val="22"/>
          <w:szCs w:val="22"/>
        </w:rPr>
      </w:pPr>
      <w:r w:rsidRPr="005912B4">
        <w:rPr>
          <w:rFonts w:ascii="Arial Narrow" w:eastAsiaTheme="minorHAnsi" w:hAnsi="Arial Narrow"/>
          <w:b/>
          <w:color w:val="385623" w:themeColor="accent6" w:themeShade="80"/>
          <w:sz w:val="22"/>
          <w:szCs w:val="22"/>
        </w:rPr>
        <w:t xml:space="preserve">2.2.1. </w:t>
      </w:r>
      <w:r w:rsidRPr="00676E72">
        <w:rPr>
          <w:rFonts w:ascii="Arial Narrow" w:eastAsiaTheme="minorHAnsi" w:hAnsi="Arial Narrow"/>
          <w:b/>
          <w:color w:val="385623" w:themeColor="accent6" w:themeShade="80"/>
          <w:sz w:val="22"/>
          <w:szCs w:val="22"/>
        </w:rPr>
        <w:t>Szkolenia i działania edukacyjno-aktywizacyjne mające na celu zwiększenie świadomości ekologicznej mieszkańców obszaru LSR</w:t>
      </w:r>
      <w:ins w:id="222" w:author="Laptop" w:date="2019-04-12T13:27:00Z">
        <w:r w:rsidR="00FE618A">
          <w:rPr>
            <w:rFonts w:ascii="Arial Narrow" w:eastAsiaTheme="minorHAnsi" w:hAnsi="Arial Narrow"/>
            <w:b/>
            <w:color w:val="385623" w:themeColor="accent6" w:themeShade="80"/>
            <w:sz w:val="22"/>
            <w:szCs w:val="22"/>
          </w:rPr>
          <w:t>.</w:t>
        </w:r>
      </w:ins>
      <w:del w:id="223" w:author="Laptop" w:date="2019-04-12T13:27:00Z">
        <w:r w:rsidR="00B60B68" w:rsidRPr="00676E72" w:rsidDel="00FE618A">
          <w:rPr>
            <w:rFonts w:ascii="Arial Narrow" w:eastAsiaTheme="minorHAnsi" w:hAnsi="Arial Narrow"/>
            <w:b/>
            <w:color w:val="385623" w:themeColor="accent6" w:themeShade="80"/>
            <w:sz w:val="22"/>
            <w:szCs w:val="22"/>
          </w:rPr>
          <w:delText xml:space="preserve"> - </w:delText>
        </w:r>
        <w:r w:rsidR="00B60B68" w:rsidRPr="00676E72" w:rsidDel="00FE618A">
          <w:rPr>
            <w:rFonts w:ascii="Arial Narrow" w:hAnsi="Arial Narrow"/>
            <w:b/>
            <w:color w:val="385623" w:themeColor="accent6" w:themeShade="80"/>
          </w:rPr>
          <w:delText>w ramach zakresu, o którym mowa w § 8 pkt 1 rozporządzenia o wdrażaniu LSR</w:delText>
        </w:r>
      </w:del>
    </w:p>
    <w:p w14:paraId="1EADEC0A" w14:textId="57EB1B13" w:rsidR="00303E8A" w:rsidRPr="005912B4" w:rsidRDefault="006202F8" w:rsidP="005912B4">
      <w:pPr>
        <w:pStyle w:val="Akapitzlist"/>
        <w:spacing w:after="80" w:line="240" w:lineRule="auto"/>
        <w:ind w:left="540"/>
        <w:contextualSpacing w:val="0"/>
        <w:jc w:val="both"/>
        <w:rPr>
          <w:rFonts w:ascii="Arial Narrow" w:eastAsia="Times New Roman" w:hAnsi="Arial Narrow" w:cs="Times New Roman"/>
          <w:u w:val="single"/>
        </w:rPr>
      </w:pPr>
      <w:r w:rsidRPr="005912B4">
        <w:rPr>
          <w:rFonts w:ascii="Arial Narrow" w:eastAsia="Times New Roman" w:hAnsi="Arial Narrow" w:cs="Times New Roman"/>
        </w:rPr>
        <w:t xml:space="preserve">W ramach tego przedsięwzięcia wspierane będą szkolenia, inicjatywy edukacyjne (zajęcia w grupach, ścieżki edukacyjne, konkursy), których celem będzie zwiększenie świadomości ekologicznej osób zamieszkujących obszar objęty LSR. </w:t>
      </w:r>
      <w:r w:rsidR="00526FEF" w:rsidRPr="005912B4">
        <w:rPr>
          <w:rFonts w:ascii="Arial Narrow" w:hAnsi="Arial Narrow"/>
          <w:b/>
        </w:rPr>
        <w:t>Wybór tego przedsięwzięcia związany jest t</w:t>
      </w:r>
      <w:r w:rsidR="00F06DB5">
        <w:rPr>
          <w:rFonts w:ascii="Arial Narrow" w:hAnsi="Arial Narrow"/>
          <w:b/>
        </w:rPr>
        <w:t>akże z bardzo aktywną rolą szkół</w:t>
      </w:r>
      <w:r w:rsidR="00526FEF" w:rsidRPr="005912B4">
        <w:rPr>
          <w:rFonts w:ascii="Arial Narrow" w:hAnsi="Arial Narrow"/>
          <w:b/>
        </w:rPr>
        <w:t xml:space="preserve"> i ośrodków edukacyjnych na etapie konsultacji społecznych poprzedzających tworzenie LSR. </w:t>
      </w:r>
      <w:r w:rsidR="00303E8A" w:rsidRPr="005912B4">
        <w:rPr>
          <w:rFonts w:ascii="Arial Narrow" w:eastAsia="Times New Roman" w:hAnsi="Arial Narrow" w:cs="Times New Roman"/>
        </w:rPr>
        <w:t xml:space="preserve">Realizację przedsięwzięcia mierzy </w:t>
      </w:r>
      <w:r w:rsidR="00303E8A" w:rsidRPr="005912B4">
        <w:rPr>
          <w:rFonts w:ascii="Arial Narrow" w:eastAsia="Times New Roman" w:hAnsi="Arial Narrow" w:cs="Times New Roman"/>
          <w:b/>
        </w:rPr>
        <w:t>wskaźnik produktu</w:t>
      </w:r>
      <w:r w:rsidR="00303E8A" w:rsidRPr="005912B4">
        <w:rPr>
          <w:rFonts w:ascii="Arial Narrow" w:eastAsia="Times New Roman" w:hAnsi="Arial Narrow" w:cs="Times New Roman"/>
          <w:u w:val="single"/>
        </w:rPr>
        <w:t xml:space="preserve"> </w:t>
      </w:r>
    </w:p>
    <w:p w14:paraId="640400DD" w14:textId="55E21D5C" w:rsidR="006202F8" w:rsidRPr="005912B4" w:rsidRDefault="006202F8" w:rsidP="005912B4">
      <w:pPr>
        <w:pStyle w:val="Akapitzlist"/>
        <w:numPr>
          <w:ilvl w:val="0"/>
          <w:numId w:val="32"/>
        </w:numPr>
        <w:spacing w:after="80" w:line="240" w:lineRule="auto"/>
        <w:ind w:left="567" w:hanging="567"/>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 xml:space="preserve">Liczba inicjatyw edukacyjno -aktywizacyjnych, które otrzymały wsparcie </w:t>
      </w:r>
      <w:r w:rsidRPr="005912B4">
        <w:rPr>
          <w:rFonts w:ascii="Arial Narrow" w:eastAsia="Times New Roman" w:hAnsi="Arial Narrow" w:cs="Times New Roman"/>
        </w:rPr>
        <w:t xml:space="preserve">– tego rodzaju inicjatywy będą podstawowym „produktem”. Im będzie ich więcej tym więcej szans uzyskają mieszkańcy na zwiększenie swojej wiedzy. Realizacja tego wskaźnika będzie przekładała </w:t>
      </w:r>
      <w:r w:rsidR="00F06DB5" w:rsidRPr="005912B4">
        <w:rPr>
          <w:rFonts w:ascii="Arial Narrow" w:eastAsia="Times New Roman" w:hAnsi="Arial Narrow" w:cs="Times New Roman"/>
        </w:rPr>
        <w:t>się, zatem</w:t>
      </w:r>
      <w:r w:rsidRPr="005912B4">
        <w:rPr>
          <w:rFonts w:ascii="Arial Narrow" w:eastAsia="Times New Roman" w:hAnsi="Arial Narrow" w:cs="Times New Roman"/>
        </w:rPr>
        <w:t xml:space="preserve"> pośrednio na realizację wskaźnika rezultatu dla celu szczegółowego.</w:t>
      </w:r>
    </w:p>
    <w:p w14:paraId="0F146142" w14:textId="77777777" w:rsidR="00804C98" w:rsidRPr="005912B4" w:rsidRDefault="00804C98" w:rsidP="005912B4">
      <w:pPr>
        <w:spacing w:after="80"/>
        <w:jc w:val="both"/>
        <w:rPr>
          <w:rFonts w:ascii="Arial Narrow" w:hAnsi="Arial Narrow"/>
          <w:sz w:val="22"/>
          <w:szCs w:val="22"/>
          <w:lang w:eastAsia="en-US"/>
        </w:rPr>
      </w:pPr>
    </w:p>
    <w:tbl>
      <w:tblPr>
        <w:tblStyle w:val="Tabela-Siatka"/>
        <w:tblW w:w="0" w:type="auto"/>
        <w:shd w:val="clear" w:color="auto" w:fill="FFE599" w:themeFill="accent4" w:themeFillTint="66"/>
        <w:tblLook w:val="04A0" w:firstRow="1" w:lastRow="0" w:firstColumn="1" w:lastColumn="0" w:noHBand="0" w:noVBand="1"/>
      </w:tblPr>
      <w:tblGrid>
        <w:gridCol w:w="9741"/>
      </w:tblGrid>
      <w:tr w:rsidR="0095223E" w:rsidRPr="005912B4" w14:paraId="106B2005" w14:textId="77777777" w:rsidTr="00303E8A">
        <w:trPr>
          <w:trHeight w:val="492"/>
        </w:trPr>
        <w:tc>
          <w:tcPr>
            <w:tcW w:w="9741" w:type="dxa"/>
            <w:shd w:val="clear" w:color="auto" w:fill="FFE599" w:themeFill="accent4" w:themeFillTint="66"/>
          </w:tcPr>
          <w:p w14:paraId="1BE3E23E" w14:textId="77777777" w:rsidR="0095223E" w:rsidRPr="005912B4" w:rsidRDefault="0095223E" w:rsidP="005912B4">
            <w:pPr>
              <w:spacing w:after="80"/>
              <w:jc w:val="both"/>
              <w:rPr>
                <w:rFonts w:ascii="Arial Narrow" w:hAnsi="Arial Narrow"/>
                <w:b/>
                <w:color w:val="1F4E79" w:themeColor="accent1" w:themeShade="80"/>
                <w:sz w:val="22"/>
                <w:szCs w:val="22"/>
              </w:rPr>
            </w:pPr>
            <w:r w:rsidRPr="005912B4">
              <w:rPr>
                <w:rFonts w:ascii="Arial Narrow" w:hAnsi="Arial Narrow"/>
                <w:b/>
                <w:color w:val="806000" w:themeColor="accent4" w:themeShade="80"/>
                <w:sz w:val="22"/>
                <w:szCs w:val="22"/>
              </w:rPr>
              <w:t>CEL OGÓLNY 3. POPRAWA JAKOŚCI ŻYCIA MIESZKAŃCÓW NA OBSZARZE LSR</w:t>
            </w:r>
          </w:p>
        </w:tc>
      </w:tr>
    </w:tbl>
    <w:p w14:paraId="78B81BD5" w14:textId="262EA296" w:rsidR="008E7543" w:rsidRPr="005912B4" w:rsidRDefault="008E7543" w:rsidP="005912B4">
      <w:pPr>
        <w:spacing w:after="80"/>
        <w:jc w:val="both"/>
        <w:rPr>
          <w:rFonts w:ascii="Arial Narrow" w:hAnsi="Arial Narrow"/>
          <w:sz w:val="22"/>
          <w:szCs w:val="22"/>
        </w:rPr>
      </w:pPr>
      <w:r w:rsidRPr="005912B4">
        <w:rPr>
          <w:rFonts w:ascii="Arial Narrow" w:hAnsi="Arial Narrow"/>
          <w:sz w:val="22"/>
          <w:szCs w:val="22"/>
        </w:rPr>
        <w:t>W ramach realizacji LSR</w:t>
      </w:r>
      <w:r w:rsidR="001F7C45" w:rsidRPr="005912B4">
        <w:rPr>
          <w:rFonts w:ascii="Arial Narrow" w:hAnsi="Arial Narrow"/>
          <w:sz w:val="22"/>
          <w:szCs w:val="22"/>
        </w:rPr>
        <w:t xml:space="preserve"> planuje się </w:t>
      </w:r>
      <w:r w:rsidR="00735482" w:rsidRPr="005912B4">
        <w:rPr>
          <w:rFonts w:ascii="Arial Narrow" w:hAnsi="Arial Narrow"/>
          <w:sz w:val="22"/>
          <w:szCs w:val="22"/>
        </w:rPr>
        <w:t xml:space="preserve">wdrożenie w życie </w:t>
      </w:r>
      <w:r w:rsidR="001F7C45" w:rsidRPr="005912B4">
        <w:rPr>
          <w:rFonts w:ascii="Arial Narrow" w:hAnsi="Arial Narrow"/>
          <w:sz w:val="22"/>
          <w:szCs w:val="22"/>
        </w:rPr>
        <w:t xml:space="preserve">inicjatyw, z których korzystać będzie nie tylko sektor rybacki i turyści, ale również mieszkańcy obszaru LSR niezwiązani z rybactwem. </w:t>
      </w:r>
      <w:r w:rsidR="008D4F9E" w:rsidRPr="005912B4">
        <w:rPr>
          <w:rFonts w:ascii="Arial Narrow" w:hAnsi="Arial Narrow"/>
          <w:sz w:val="22"/>
          <w:szCs w:val="22"/>
        </w:rPr>
        <w:t>Z</w:t>
      </w:r>
      <w:r w:rsidR="001F7C45" w:rsidRPr="005912B4">
        <w:rPr>
          <w:rFonts w:ascii="Arial Narrow" w:hAnsi="Arial Narrow"/>
          <w:sz w:val="22"/>
          <w:szCs w:val="22"/>
        </w:rPr>
        <w:t xml:space="preserve">akres wsparcia oferowany przez PO RYBY 2014 – 2020 wydatnie ogranicza możliwość dofinansowania inwestycji w infrastrukturę publiczną (komunikację, drogi). Jednak Stowarzyszenie postanowiło wykorzystać środki LSR w maksymalnym przewidzianym w PO RYBY 2014 – 2020 zakresie. Rozporządzenie </w:t>
      </w:r>
      <w:r w:rsidR="00303E8A" w:rsidRPr="005912B4">
        <w:rPr>
          <w:rFonts w:ascii="Arial Narrow" w:hAnsi="Arial Narrow"/>
          <w:sz w:val="22"/>
          <w:szCs w:val="22"/>
        </w:rPr>
        <w:t xml:space="preserve">nr </w:t>
      </w:r>
      <w:r w:rsidR="001F7C45" w:rsidRPr="005912B4">
        <w:rPr>
          <w:rFonts w:ascii="Arial Narrow" w:hAnsi="Arial Narrow"/>
          <w:sz w:val="22"/>
          <w:szCs w:val="22"/>
        </w:rPr>
        <w:t xml:space="preserve">508/2014 przewiduje, że w ramach LSR wspierane mogą być operacje wykorzystujące atuty środowiska na obszarach rybackich i obszarach akwakultury a także </w:t>
      </w:r>
      <w:r w:rsidR="001F7C45" w:rsidRPr="005912B4">
        <w:rPr>
          <w:rFonts w:ascii="Arial Narrow" w:hAnsi="Arial Narrow"/>
          <w:b/>
          <w:sz w:val="22"/>
          <w:szCs w:val="22"/>
        </w:rPr>
        <w:t>operacje propagujące dorobek kulturalny, w tym związany z kulturą rybacką</w:t>
      </w:r>
      <w:r w:rsidR="001F7C45" w:rsidRPr="005912B4">
        <w:rPr>
          <w:rFonts w:ascii="Arial Narrow" w:hAnsi="Arial Narrow"/>
          <w:sz w:val="22"/>
          <w:szCs w:val="22"/>
        </w:rPr>
        <w:t xml:space="preserve">. </w:t>
      </w:r>
      <w:r w:rsidR="001F5859" w:rsidRPr="005912B4">
        <w:rPr>
          <w:rFonts w:ascii="Arial Narrow" w:hAnsi="Arial Narrow"/>
          <w:sz w:val="22"/>
          <w:szCs w:val="22"/>
        </w:rPr>
        <w:t>Za pomocą środków LSR możliwe jest wsparcie dla tego rodzaju imprez kulturalnych lub inicjatyw, których adresatem będą zarówno mieszkańcy obszaru jak i turyści. Stowarzyszenie zamierza</w:t>
      </w:r>
      <w:r w:rsidR="00240D34" w:rsidRPr="005912B4">
        <w:rPr>
          <w:rFonts w:ascii="Arial Narrow" w:hAnsi="Arial Narrow"/>
          <w:sz w:val="22"/>
          <w:szCs w:val="22"/>
        </w:rPr>
        <w:t xml:space="preserve"> także</w:t>
      </w:r>
      <w:r w:rsidR="001F5859" w:rsidRPr="005912B4">
        <w:rPr>
          <w:rFonts w:ascii="Arial Narrow" w:hAnsi="Arial Narrow"/>
          <w:sz w:val="22"/>
          <w:szCs w:val="22"/>
        </w:rPr>
        <w:t xml:space="preserve"> </w:t>
      </w:r>
      <w:r w:rsidR="001F5859" w:rsidRPr="005912B4">
        <w:rPr>
          <w:rFonts w:ascii="Arial Narrow" w:hAnsi="Arial Narrow"/>
          <w:b/>
          <w:sz w:val="22"/>
          <w:szCs w:val="22"/>
        </w:rPr>
        <w:t>promować działania, które zwiększa ofertę publicznie dostępnyc</w:t>
      </w:r>
      <w:r w:rsidR="00240D34" w:rsidRPr="005912B4">
        <w:rPr>
          <w:rFonts w:ascii="Arial Narrow" w:hAnsi="Arial Narrow"/>
          <w:b/>
          <w:sz w:val="22"/>
          <w:szCs w:val="22"/>
        </w:rPr>
        <w:t>h miejsc wypoczynku i rekreac</w:t>
      </w:r>
      <w:r w:rsidR="00240D34" w:rsidRPr="005912B4">
        <w:rPr>
          <w:rFonts w:ascii="Arial Narrow" w:hAnsi="Arial Narrow"/>
          <w:sz w:val="22"/>
          <w:szCs w:val="22"/>
        </w:rPr>
        <w:t>ji</w:t>
      </w:r>
      <w:r w:rsidR="001F5859" w:rsidRPr="005912B4">
        <w:rPr>
          <w:rFonts w:ascii="Arial Narrow" w:hAnsi="Arial Narrow"/>
          <w:sz w:val="22"/>
          <w:szCs w:val="22"/>
        </w:rPr>
        <w:t>.</w:t>
      </w:r>
      <w:r w:rsidR="002F7122" w:rsidRPr="005912B4">
        <w:rPr>
          <w:rFonts w:ascii="Arial Narrow" w:hAnsi="Arial Narrow"/>
          <w:sz w:val="22"/>
          <w:szCs w:val="22"/>
        </w:rPr>
        <w:t xml:space="preserve"> Chodzi o to, by (jak wskazano w rozdziale </w:t>
      </w:r>
      <w:r w:rsidR="002F7122" w:rsidRPr="005912B4">
        <w:rPr>
          <w:rFonts w:ascii="Arial Narrow" w:hAnsi="Arial Narrow"/>
          <w:sz w:val="22"/>
          <w:szCs w:val="22"/>
        </w:rPr>
        <w:lastRenderedPageBreak/>
        <w:t xml:space="preserve">poświęconym </w:t>
      </w:r>
      <w:r w:rsidR="002F7122" w:rsidRPr="005912B4">
        <w:rPr>
          <w:rFonts w:ascii="Arial Narrow" w:hAnsi="Arial Narrow"/>
          <w:b/>
          <w:sz w:val="22"/>
          <w:szCs w:val="22"/>
        </w:rPr>
        <w:t>Diagnozie obszaru</w:t>
      </w:r>
      <w:r w:rsidR="002F7122" w:rsidRPr="005912B4">
        <w:rPr>
          <w:rFonts w:ascii="Arial Narrow" w:hAnsi="Arial Narrow"/>
          <w:sz w:val="22"/>
          <w:szCs w:val="22"/>
        </w:rPr>
        <w:t xml:space="preserve">) </w:t>
      </w:r>
      <w:r w:rsidR="002F7122" w:rsidRPr="00777AFE">
        <w:rPr>
          <w:rFonts w:ascii="Arial Narrow" w:hAnsi="Arial Narrow"/>
          <w:b/>
          <w:sz w:val="22"/>
          <w:szCs w:val="22"/>
        </w:rPr>
        <w:t>rów</w:t>
      </w:r>
      <w:r w:rsidR="002F7122" w:rsidRPr="005912B4">
        <w:rPr>
          <w:rFonts w:ascii="Arial Narrow" w:hAnsi="Arial Narrow"/>
          <w:b/>
          <w:sz w:val="22"/>
          <w:szCs w:val="22"/>
        </w:rPr>
        <w:t>nież mieszkańcy obszaru objętego LSR mogli korzystać z wypoczynkowych atutów swojego regionu.</w:t>
      </w:r>
    </w:p>
    <w:p w14:paraId="4A10A72D" w14:textId="77777777" w:rsidR="00A27BAE" w:rsidRPr="005912B4" w:rsidRDefault="00A27BAE" w:rsidP="005912B4">
      <w:pPr>
        <w:spacing w:after="80"/>
        <w:jc w:val="both"/>
        <w:rPr>
          <w:rFonts w:ascii="Arial Narrow" w:hAnsi="Arial Narrow"/>
          <w:sz w:val="22"/>
          <w:szCs w:val="22"/>
        </w:rPr>
      </w:pPr>
      <w:r w:rsidRPr="005912B4">
        <w:rPr>
          <w:rFonts w:ascii="Arial Narrow" w:hAnsi="Arial Narrow"/>
          <w:sz w:val="22"/>
          <w:szCs w:val="22"/>
        </w:rPr>
        <w:t xml:space="preserve">Realizacja tego celu mierzona będzie za pomocą </w:t>
      </w:r>
      <w:r w:rsidRPr="005912B4">
        <w:rPr>
          <w:rFonts w:ascii="Arial Narrow" w:hAnsi="Arial Narrow"/>
          <w:b/>
          <w:sz w:val="22"/>
          <w:szCs w:val="22"/>
        </w:rPr>
        <w:t>wskaźnika oddziaływania</w:t>
      </w:r>
      <w:r w:rsidRPr="005912B4">
        <w:rPr>
          <w:rFonts w:ascii="Arial Narrow" w:hAnsi="Arial Narrow"/>
          <w:sz w:val="22"/>
          <w:szCs w:val="22"/>
        </w:rPr>
        <w:t>:</w:t>
      </w:r>
    </w:p>
    <w:p w14:paraId="7BEA394B" w14:textId="77777777" w:rsidR="00A27BAE" w:rsidRPr="005912B4" w:rsidRDefault="00A27BAE" w:rsidP="005912B4">
      <w:pPr>
        <w:pStyle w:val="Akapitzlist"/>
        <w:numPr>
          <w:ilvl w:val="0"/>
          <w:numId w:val="33"/>
        </w:numPr>
        <w:spacing w:after="80" w:line="240" w:lineRule="auto"/>
        <w:ind w:left="567" w:hanging="56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u w:val="single"/>
          <w:lang w:eastAsia="pl-PL"/>
        </w:rPr>
        <w:t>Saldo migracji</w:t>
      </w:r>
      <w:r w:rsidRPr="005912B4">
        <w:rPr>
          <w:rFonts w:ascii="Arial Narrow" w:eastAsia="Times New Roman" w:hAnsi="Arial Narrow" w:cs="Times New Roman"/>
          <w:lang w:eastAsia="pl-PL"/>
        </w:rPr>
        <w:t xml:space="preserve"> – obszar objęty LSR jest miejscem, w którym mieszkańcom żyje się stosunkowo dobrze. </w:t>
      </w:r>
      <w:r w:rsidR="00240D34" w:rsidRPr="005912B4">
        <w:rPr>
          <w:rFonts w:ascii="Arial Narrow" w:eastAsia="Times New Roman" w:hAnsi="Arial Narrow" w:cs="Times New Roman"/>
          <w:lang w:eastAsia="pl-PL"/>
        </w:rPr>
        <w:t>Obrazuje to saldo migracji, które</w:t>
      </w:r>
      <w:r w:rsidRPr="005912B4">
        <w:rPr>
          <w:rFonts w:ascii="Arial Narrow" w:eastAsia="Times New Roman" w:hAnsi="Arial Narrow" w:cs="Times New Roman"/>
          <w:lang w:eastAsia="pl-PL"/>
        </w:rPr>
        <w:t xml:space="preserve"> w przeciwieństwie do sąsiednich rejonów, przyjmuje dodatnią wartość. </w:t>
      </w:r>
      <w:r w:rsidR="00BC6DFB" w:rsidRPr="005912B4">
        <w:rPr>
          <w:rFonts w:ascii="Arial Narrow" w:eastAsia="Times New Roman" w:hAnsi="Arial Narrow" w:cs="Times New Roman"/>
          <w:lang w:eastAsia="pl-PL"/>
        </w:rPr>
        <w:t>D</w:t>
      </w:r>
      <w:r w:rsidRPr="005912B4">
        <w:rPr>
          <w:rFonts w:ascii="Arial Narrow" w:eastAsia="Times New Roman" w:hAnsi="Arial Narrow" w:cs="Times New Roman"/>
          <w:lang w:eastAsia="pl-PL"/>
        </w:rPr>
        <w:t xml:space="preserve">ziałania podejmowane w ramach </w:t>
      </w:r>
      <w:r w:rsidR="00BC6DFB" w:rsidRPr="005912B4">
        <w:rPr>
          <w:rFonts w:ascii="Arial Narrow" w:eastAsia="Times New Roman" w:hAnsi="Arial Narrow" w:cs="Times New Roman"/>
          <w:lang w:eastAsia="pl-PL"/>
        </w:rPr>
        <w:t xml:space="preserve">LSR powinny wspierać </w:t>
      </w:r>
      <w:r w:rsidRPr="005912B4">
        <w:rPr>
          <w:rFonts w:ascii="Arial Narrow" w:eastAsia="Times New Roman" w:hAnsi="Arial Narrow" w:cs="Times New Roman"/>
          <w:lang w:eastAsia="pl-PL"/>
        </w:rPr>
        <w:t>ten korzystny t</w:t>
      </w:r>
      <w:r w:rsidR="00240D34" w:rsidRPr="005912B4">
        <w:rPr>
          <w:rFonts w:ascii="Arial Narrow" w:eastAsia="Times New Roman" w:hAnsi="Arial Narrow" w:cs="Times New Roman"/>
          <w:lang w:eastAsia="pl-PL"/>
        </w:rPr>
        <w:t>rend</w:t>
      </w:r>
      <w:r w:rsidRPr="005912B4">
        <w:rPr>
          <w:rFonts w:ascii="Arial Narrow" w:eastAsia="Times New Roman" w:hAnsi="Arial Narrow" w:cs="Times New Roman"/>
          <w:lang w:eastAsia="pl-PL"/>
        </w:rPr>
        <w:t>.</w:t>
      </w:r>
    </w:p>
    <w:p w14:paraId="63A4EB2E" w14:textId="77777777" w:rsidR="003420B1" w:rsidRPr="005912B4" w:rsidRDefault="001F5859" w:rsidP="005912B4">
      <w:pPr>
        <w:spacing w:after="80"/>
        <w:jc w:val="both"/>
        <w:rPr>
          <w:rFonts w:ascii="Arial Narrow" w:hAnsi="Arial Narrow"/>
          <w:sz w:val="22"/>
          <w:szCs w:val="22"/>
        </w:rPr>
      </w:pPr>
      <w:r w:rsidRPr="005912B4">
        <w:rPr>
          <w:rFonts w:ascii="Arial Narrow" w:hAnsi="Arial Narrow"/>
          <w:sz w:val="22"/>
          <w:szCs w:val="22"/>
        </w:rPr>
        <w:t>W ramach tego celu ogólne</w:t>
      </w:r>
      <w:r w:rsidR="00240D34" w:rsidRPr="005912B4">
        <w:rPr>
          <w:rFonts w:ascii="Arial Narrow" w:hAnsi="Arial Narrow"/>
          <w:sz w:val="22"/>
          <w:szCs w:val="22"/>
        </w:rPr>
        <w:t xml:space="preserve">go Stowarzyszenie sformułowało </w:t>
      </w:r>
      <w:r w:rsidR="00A27BAE" w:rsidRPr="005912B4">
        <w:rPr>
          <w:rFonts w:ascii="Arial Narrow" w:hAnsi="Arial Narrow"/>
          <w:sz w:val="22"/>
          <w:szCs w:val="22"/>
        </w:rPr>
        <w:t>2 ce</w:t>
      </w:r>
      <w:r w:rsidRPr="005912B4">
        <w:rPr>
          <w:rFonts w:ascii="Arial Narrow" w:hAnsi="Arial Narrow"/>
          <w:sz w:val="22"/>
          <w:szCs w:val="22"/>
        </w:rPr>
        <w:t>le szczegółowe:</w:t>
      </w:r>
    </w:p>
    <w:p w14:paraId="48DF2425" w14:textId="77777777" w:rsidR="00172F15" w:rsidRPr="005912B4" w:rsidRDefault="00172F15" w:rsidP="005912B4">
      <w:pPr>
        <w:spacing w:after="80"/>
        <w:jc w:val="both"/>
        <w:rPr>
          <w:rFonts w:ascii="Arial Narrow" w:hAnsi="Arial Narrow"/>
          <w:sz w:val="22"/>
          <w:szCs w:val="22"/>
        </w:rPr>
      </w:pPr>
    </w:p>
    <w:tbl>
      <w:tblPr>
        <w:tblStyle w:val="Tabela-Siatka"/>
        <w:tblW w:w="0" w:type="auto"/>
        <w:tblInd w:w="-5" w:type="dxa"/>
        <w:tblLook w:val="04A0" w:firstRow="1" w:lastRow="0" w:firstColumn="1" w:lastColumn="0" w:noHBand="0" w:noVBand="1"/>
      </w:tblPr>
      <w:tblGrid>
        <w:gridCol w:w="9746"/>
      </w:tblGrid>
      <w:tr w:rsidR="0095223E" w:rsidRPr="005912B4" w14:paraId="7B3B3FF5" w14:textId="77777777" w:rsidTr="002E2CAA">
        <w:tc>
          <w:tcPr>
            <w:tcW w:w="9746" w:type="dxa"/>
            <w:shd w:val="clear" w:color="auto" w:fill="FFE599" w:themeFill="accent4" w:themeFillTint="66"/>
          </w:tcPr>
          <w:p w14:paraId="337A7084" w14:textId="77777777" w:rsidR="0095223E" w:rsidRPr="005912B4" w:rsidRDefault="0095223E" w:rsidP="005912B4">
            <w:pPr>
              <w:spacing w:after="80"/>
              <w:jc w:val="both"/>
              <w:rPr>
                <w:rFonts w:ascii="Arial Narrow" w:hAnsi="Arial Narrow"/>
                <w:b/>
                <w:color w:val="806000" w:themeColor="accent4" w:themeShade="80"/>
                <w:sz w:val="22"/>
                <w:szCs w:val="22"/>
              </w:rPr>
            </w:pPr>
            <w:r w:rsidRPr="005912B4">
              <w:rPr>
                <w:rFonts w:ascii="Arial Narrow" w:hAnsi="Arial Narrow"/>
                <w:b/>
                <w:color w:val="806000" w:themeColor="accent4" w:themeShade="80"/>
                <w:sz w:val="22"/>
                <w:szCs w:val="22"/>
              </w:rPr>
              <w:t>3.1. Zwiększenie liczby publicznie dostępnych miejsc wypoczynku i rekreacji na obszarze LSR.</w:t>
            </w:r>
          </w:p>
        </w:tc>
      </w:tr>
    </w:tbl>
    <w:p w14:paraId="2B118933" w14:textId="407FDC10" w:rsidR="00EE319B" w:rsidRPr="005912B4" w:rsidRDefault="001F5859" w:rsidP="005912B4">
      <w:pPr>
        <w:spacing w:after="80"/>
        <w:jc w:val="both"/>
        <w:rPr>
          <w:rFonts w:ascii="Arial Narrow" w:hAnsi="Arial Narrow"/>
          <w:b/>
          <w:sz w:val="22"/>
          <w:szCs w:val="22"/>
        </w:rPr>
      </w:pPr>
      <w:r w:rsidRPr="005912B4">
        <w:rPr>
          <w:rFonts w:ascii="Arial Narrow" w:hAnsi="Arial Narrow"/>
          <w:sz w:val="22"/>
          <w:szCs w:val="22"/>
        </w:rPr>
        <w:t>Oferta rekreacyjna na obszarze objętym LSR jest bardz</w:t>
      </w:r>
      <w:r w:rsidR="00BC6DFB" w:rsidRPr="005912B4">
        <w:rPr>
          <w:rFonts w:ascii="Arial Narrow" w:hAnsi="Arial Narrow"/>
          <w:sz w:val="22"/>
          <w:szCs w:val="22"/>
        </w:rPr>
        <w:t>o bogata, ale wypoczynek w większości miejsc</w:t>
      </w:r>
      <w:r w:rsidRPr="005912B4">
        <w:rPr>
          <w:rFonts w:ascii="Arial Narrow" w:hAnsi="Arial Narrow"/>
          <w:sz w:val="22"/>
          <w:szCs w:val="22"/>
        </w:rPr>
        <w:t xml:space="preserve"> jest płatny</w:t>
      </w:r>
      <w:r w:rsidR="00BC6DFB" w:rsidRPr="005912B4">
        <w:rPr>
          <w:rFonts w:ascii="Arial Narrow" w:hAnsi="Arial Narrow"/>
          <w:sz w:val="22"/>
          <w:szCs w:val="22"/>
        </w:rPr>
        <w:t>. Dlatego</w:t>
      </w:r>
      <w:r w:rsidRPr="005912B4">
        <w:rPr>
          <w:rFonts w:ascii="Arial Narrow" w:hAnsi="Arial Narrow"/>
          <w:sz w:val="22"/>
          <w:szCs w:val="22"/>
        </w:rPr>
        <w:t xml:space="preserve"> z atrakcji obszaru objętego LSR korzystają </w:t>
      </w:r>
      <w:r w:rsidR="00BC6DFB" w:rsidRPr="005912B4">
        <w:rPr>
          <w:rFonts w:ascii="Arial Narrow" w:hAnsi="Arial Narrow"/>
          <w:sz w:val="22"/>
          <w:szCs w:val="22"/>
        </w:rPr>
        <w:t xml:space="preserve">głównie </w:t>
      </w:r>
      <w:r w:rsidRPr="005912B4">
        <w:rPr>
          <w:rFonts w:ascii="Arial Narrow" w:hAnsi="Arial Narrow"/>
          <w:sz w:val="22"/>
          <w:szCs w:val="22"/>
        </w:rPr>
        <w:t>turyści (nastawie</w:t>
      </w:r>
      <w:r w:rsidR="00BC6DFB" w:rsidRPr="005912B4">
        <w:rPr>
          <w:rFonts w:ascii="Arial Narrow" w:hAnsi="Arial Narrow"/>
          <w:sz w:val="22"/>
          <w:szCs w:val="22"/>
        </w:rPr>
        <w:t xml:space="preserve">ni na wydatki w trakcie urlopu). Realizacja tego celu pozwoli zwiększyć możliwości darmowej </w:t>
      </w:r>
      <w:r w:rsidRPr="005912B4">
        <w:rPr>
          <w:rFonts w:ascii="Arial Narrow" w:hAnsi="Arial Narrow"/>
          <w:sz w:val="22"/>
          <w:szCs w:val="22"/>
        </w:rPr>
        <w:t>rekreacji dla mieszkańców.</w:t>
      </w:r>
      <w:r w:rsidR="00777AFE">
        <w:rPr>
          <w:rFonts w:ascii="Arial Narrow" w:hAnsi="Arial Narrow"/>
          <w:sz w:val="22"/>
          <w:szCs w:val="22"/>
        </w:rPr>
        <w:t xml:space="preserve"> Potrzebę taką sygnalizowali mieszkańcy w trakcie konsultacji społecznych.</w:t>
      </w:r>
      <w:r w:rsidRPr="005912B4">
        <w:rPr>
          <w:rFonts w:ascii="Arial Narrow" w:hAnsi="Arial Narrow"/>
          <w:sz w:val="22"/>
          <w:szCs w:val="22"/>
        </w:rPr>
        <w:t xml:space="preserve"> </w:t>
      </w:r>
      <w:r w:rsidR="00BC6DFB" w:rsidRPr="005912B4">
        <w:rPr>
          <w:rFonts w:ascii="Arial Narrow" w:hAnsi="Arial Narrow"/>
          <w:sz w:val="22"/>
          <w:szCs w:val="22"/>
        </w:rPr>
        <w:t xml:space="preserve">Darmowe miejsca wypoczynku to także </w:t>
      </w:r>
      <w:r w:rsidRPr="005912B4">
        <w:rPr>
          <w:rFonts w:ascii="Arial Narrow" w:hAnsi="Arial Narrow"/>
          <w:sz w:val="22"/>
          <w:szCs w:val="22"/>
        </w:rPr>
        <w:t xml:space="preserve">atut dla turystów odwiedzających nasz obszar. Inwestycje realizowane w ramach tego celu szczegółowego </w:t>
      </w:r>
      <w:r w:rsidR="00BC6DFB" w:rsidRPr="005912B4">
        <w:rPr>
          <w:rFonts w:ascii="Arial Narrow" w:hAnsi="Arial Narrow"/>
          <w:sz w:val="22"/>
          <w:szCs w:val="22"/>
        </w:rPr>
        <w:t>będą</w:t>
      </w:r>
      <w:r w:rsidRPr="005912B4">
        <w:rPr>
          <w:rFonts w:ascii="Arial Narrow" w:hAnsi="Arial Narrow"/>
          <w:sz w:val="22"/>
          <w:szCs w:val="22"/>
        </w:rPr>
        <w:t xml:space="preserve"> wykorzystywać będą wodny potencjał obszaru. Cel ten jest zatem zgodny z art. </w:t>
      </w:r>
      <w:r w:rsidRPr="005912B4">
        <w:rPr>
          <w:rFonts w:ascii="Arial Narrow" w:hAnsi="Arial Narrow"/>
          <w:b/>
          <w:sz w:val="22"/>
          <w:szCs w:val="22"/>
        </w:rPr>
        <w:t>art. 63 ust. 1 lit. c i d rozporządzenia nr 508/2014.</w:t>
      </w:r>
    </w:p>
    <w:p w14:paraId="5AC93248" w14:textId="77777777" w:rsidR="00EE319B" w:rsidRPr="005912B4" w:rsidRDefault="00EE319B" w:rsidP="005912B4">
      <w:pPr>
        <w:spacing w:after="80"/>
        <w:jc w:val="both"/>
        <w:rPr>
          <w:rFonts w:ascii="Arial Narrow" w:hAnsi="Arial Narrow"/>
          <w:b/>
          <w:sz w:val="22"/>
          <w:szCs w:val="22"/>
        </w:rPr>
      </w:pPr>
      <w:r w:rsidRPr="005912B4">
        <w:rPr>
          <w:rFonts w:ascii="Arial Narrow" w:hAnsi="Arial Narrow"/>
          <w:sz w:val="22"/>
          <w:szCs w:val="22"/>
        </w:rPr>
        <w:t xml:space="preserve">Realizacja tego celu ogólnego mierzona będzie za pomocą </w:t>
      </w:r>
      <w:r w:rsidRPr="005912B4">
        <w:rPr>
          <w:rFonts w:ascii="Arial Narrow" w:hAnsi="Arial Narrow"/>
          <w:b/>
          <w:sz w:val="22"/>
          <w:szCs w:val="22"/>
        </w:rPr>
        <w:t>wskaźnika rezultatu</w:t>
      </w:r>
      <w:r w:rsidRPr="005912B4">
        <w:rPr>
          <w:rFonts w:ascii="Arial Narrow" w:hAnsi="Arial Narrow"/>
          <w:sz w:val="22"/>
          <w:szCs w:val="22"/>
        </w:rPr>
        <w:t xml:space="preserve">: </w:t>
      </w:r>
    </w:p>
    <w:p w14:paraId="739ADC4E" w14:textId="77777777" w:rsidR="00EE319B" w:rsidRPr="005912B4" w:rsidRDefault="00EE319B" w:rsidP="005912B4">
      <w:pPr>
        <w:pStyle w:val="Akapitzlist"/>
        <w:numPr>
          <w:ilvl w:val="1"/>
          <w:numId w:val="33"/>
        </w:numPr>
        <w:spacing w:after="80" w:line="240" w:lineRule="auto"/>
        <w:ind w:left="567" w:hanging="56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u w:val="single"/>
          <w:lang w:eastAsia="pl-PL"/>
        </w:rPr>
        <w:t>Liczba osób odwiedzających publicznie dostępne miejsca wypoczynku i rekreacji, zrealizowane w ramach operacji objętych LSR</w:t>
      </w:r>
      <w:r w:rsidRPr="005912B4">
        <w:rPr>
          <w:rFonts w:ascii="Arial Narrow" w:eastAsia="Times New Roman" w:hAnsi="Arial Narrow" w:cs="Times New Roman"/>
          <w:lang w:eastAsia="pl-PL"/>
        </w:rPr>
        <w:t xml:space="preserve"> – wskaźnik ten pokaże, jakim zainteresowaniem mieszkańców i turystów cieszą się miejsca, które otrzymały wsparcie).</w:t>
      </w:r>
    </w:p>
    <w:p w14:paraId="1702889C" w14:textId="77777777" w:rsidR="001F5859" w:rsidRPr="005912B4" w:rsidRDefault="00A53595" w:rsidP="005912B4">
      <w:pPr>
        <w:spacing w:after="80"/>
        <w:ind w:left="360"/>
        <w:jc w:val="both"/>
        <w:rPr>
          <w:rFonts w:ascii="Arial Narrow" w:hAnsi="Arial Narrow"/>
          <w:sz w:val="22"/>
          <w:szCs w:val="22"/>
        </w:rPr>
      </w:pPr>
      <w:r w:rsidRPr="005912B4">
        <w:rPr>
          <w:rFonts w:ascii="Arial Narrow" w:hAnsi="Arial Narrow"/>
          <w:sz w:val="22"/>
          <w:szCs w:val="22"/>
        </w:rPr>
        <w:t>W</w:t>
      </w:r>
      <w:r w:rsidR="00BC6DFB" w:rsidRPr="005912B4">
        <w:rPr>
          <w:rFonts w:ascii="Arial Narrow" w:hAnsi="Arial Narrow"/>
          <w:sz w:val="22"/>
          <w:szCs w:val="22"/>
        </w:rPr>
        <w:t xml:space="preserve"> ramach tego celu szczegółowego</w:t>
      </w:r>
      <w:r w:rsidRPr="005912B4">
        <w:rPr>
          <w:rFonts w:ascii="Arial Narrow" w:hAnsi="Arial Narrow"/>
          <w:sz w:val="22"/>
          <w:szCs w:val="22"/>
        </w:rPr>
        <w:t xml:space="preserve"> planuje się realizację jednego przedsięwzięcia:</w:t>
      </w:r>
    </w:p>
    <w:p w14:paraId="45272DD9" w14:textId="77777777" w:rsidR="00FE618A" w:rsidRPr="00FE618A" w:rsidRDefault="00A53595" w:rsidP="00D47423">
      <w:pPr>
        <w:pStyle w:val="Akapitzlist"/>
        <w:numPr>
          <w:ilvl w:val="2"/>
          <w:numId w:val="18"/>
        </w:numPr>
        <w:spacing w:after="80" w:line="240" w:lineRule="auto"/>
        <w:ind w:left="360" w:hanging="567"/>
        <w:contextualSpacing w:val="0"/>
        <w:jc w:val="both"/>
        <w:rPr>
          <w:ins w:id="224" w:author="Laptop" w:date="2019-04-12T13:27:00Z"/>
          <w:rFonts w:ascii="Arial Narrow" w:eastAsia="Times New Roman" w:hAnsi="Arial Narrow" w:cs="Times New Roman"/>
          <w:b/>
          <w:color w:val="806000" w:themeColor="accent4" w:themeShade="80"/>
          <w:lang w:eastAsia="pl-PL"/>
          <w:rPrChange w:id="225" w:author="Laptop" w:date="2019-04-12T13:27:00Z">
            <w:rPr>
              <w:ins w:id="226" w:author="Laptop" w:date="2019-04-12T13:27:00Z"/>
              <w:rFonts w:ascii="Arial Narrow" w:hAnsi="Arial Narrow"/>
              <w:color w:val="806000" w:themeColor="accent4" w:themeShade="80"/>
            </w:rPr>
          </w:rPrChange>
        </w:rPr>
        <w:pPrChange w:id="227" w:author="Laptop" w:date="2019-04-12T13:27:00Z">
          <w:pPr>
            <w:spacing w:after="80"/>
            <w:ind w:left="360"/>
            <w:jc w:val="both"/>
          </w:pPr>
        </w:pPrChange>
      </w:pPr>
      <w:r w:rsidRPr="00FE618A">
        <w:rPr>
          <w:rFonts w:ascii="Arial Narrow" w:eastAsia="Times New Roman" w:hAnsi="Arial Narrow" w:cs="Times New Roman"/>
          <w:b/>
          <w:color w:val="806000" w:themeColor="accent4" w:themeShade="80"/>
          <w:lang w:eastAsia="pl-PL"/>
          <w:rPrChange w:id="228" w:author="Laptop" w:date="2019-04-12T13:27:00Z">
            <w:rPr>
              <w:rFonts w:ascii="Arial Narrow" w:hAnsi="Arial Narrow"/>
              <w:b/>
              <w:color w:val="806000" w:themeColor="accent4" w:themeShade="80"/>
            </w:rPr>
          </w:rPrChange>
        </w:rPr>
        <w:t>Tworzenie i modernizacja publicznie dostępnych miejsc rekreacji i wypoczynku</w:t>
      </w:r>
      <w:ins w:id="229" w:author="Laptop" w:date="2019-04-12T13:27:00Z">
        <w:r w:rsidR="00FE618A">
          <w:rPr>
            <w:rFonts w:ascii="Arial Narrow" w:eastAsia="Times New Roman" w:hAnsi="Arial Narrow" w:cs="Times New Roman"/>
            <w:color w:val="806000" w:themeColor="accent4" w:themeShade="80"/>
            <w:lang w:eastAsia="pl-PL"/>
          </w:rPr>
          <w:t>.</w:t>
        </w:r>
      </w:ins>
    </w:p>
    <w:p w14:paraId="573F8E47" w14:textId="0B16A697" w:rsidR="00A53595" w:rsidRPr="00676E72" w:rsidDel="00FE618A" w:rsidRDefault="00B60B68" w:rsidP="00FE618A">
      <w:pPr>
        <w:pStyle w:val="Akapitzlist"/>
        <w:spacing w:after="80" w:line="240" w:lineRule="auto"/>
        <w:ind w:left="360"/>
        <w:contextualSpacing w:val="0"/>
        <w:jc w:val="both"/>
        <w:rPr>
          <w:del w:id="230" w:author="Laptop" w:date="2019-04-12T13:27:00Z"/>
          <w:rFonts w:ascii="Arial Narrow" w:eastAsia="Times New Roman" w:hAnsi="Arial Narrow" w:cs="Times New Roman"/>
          <w:b/>
          <w:color w:val="806000" w:themeColor="accent4" w:themeShade="80"/>
          <w:lang w:eastAsia="pl-PL"/>
        </w:rPr>
        <w:pPrChange w:id="231" w:author="Laptop" w:date="2019-04-12T13:27:00Z">
          <w:pPr>
            <w:pStyle w:val="Akapitzlist"/>
            <w:numPr>
              <w:ilvl w:val="2"/>
              <w:numId w:val="18"/>
            </w:numPr>
            <w:spacing w:after="80" w:line="240" w:lineRule="auto"/>
            <w:ind w:left="851" w:hanging="567"/>
            <w:contextualSpacing w:val="0"/>
            <w:jc w:val="both"/>
          </w:pPr>
        </w:pPrChange>
      </w:pPr>
      <w:del w:id="232" w:author="Laptop" w:date="2019-04-12T13:27:00Z">
        <w:r w:rsidRPr="00FE618A" w:rsidDel="00FE618A">
          <w:rPr>
            <w:rFonts w:ascii="Arial Narrow" w:eastAsia="Times New Roman" w:hAnsi="Arial Narrow" w:cs="Times New Roman"/>
            <w:color w:val="806000" w:themeColor="accent4" w:themeShade="80"/>
            <w:lang w:eastAsia="pl-PL"/>
            <w:rPrChange w:id="233" w:author="Laptop" w:date="2019-04-12T13:27:00Z">
              <w:rPr>
                <w:rFonts w:ascii="Arial Narrow" w:eastAsia="Times New Roman" w:hAnsi="Arial Narrow" w:cs="Times New Roman"/>
                <w:color w:val="806000" w:themeColor="accent4" w:themeShade="80"/>
                <w:lang w:eastAsia="pl-PL"/>
              </w:rPr>
            </w:rPrChange>
          </w:rPr>
          <w:delText xml:space="preserve"> </w:delText>
        </w:r>
        <w:r w:rsidRPr="00676E72" w:rsidDel="00FE618A">
          <w:rPr>
            <w:rFonts w:ascii="Arial Narrow" w:eastAsia="Times New Roman" w:hAnsi="Arial Narrow" w:cs="Times New Roman"/>
            <w:color w:val="806000" w:themeColor="accent4" w:themeShade="80"/>
            <w:lang w:eastAsia="pl-PL"/>
          </w:rPr>
          <w:delText xml:space="preserve">- </w:delText>
        </w:r>
        <w:r w:rsidRPr="00676E72" w:rsidDel="00FE618A">
          <w:rPr>
            <w:rFonts w:ascii="Arial Narrow" w:eastAsia="Times New Roman" w:hAnsi="Arial Narrow" w:cs="Times New Roman"/>
            <w:b/>
            <w:color w:val="806000" w:themeColor="accent4" w:themeShade="80"/>
            <w:lang w:eastAsia="pl-PL"/>
          </w:rPr>
          <w:delText>w ramach zakresu, o którym mowa w § 7 pkt 1 lit. a rozporządzenia o wdrażaniu LSR</w:delText>
        </w:r>
      </w:del>
    </w:p>
    <w:p w14:paraId="523F2E40" w14:textId="2599EDDE" w:rsidR="00056DAA" w:rsidRPr="00FE618A" w:rsidRDefault="002F7122" w:rsidP="00FE618A">
      <w:pPr>
        <w:pStyle w:val="Akapitzlist"/>
        <w:spacing w:after="80" w:line="240" w:lineRule="auto"/>
        <w:ind w:left="360"/>
        <w:contextualSpacing w:val="0"/>
        <w:jc w:val="both"/>
        <w:rPr>
          <w:rFonts w:ascii="Arial Narrow" w:hAnsi="Arial Narrow"/>
          <w:rPrChange w:id="234" w:author="Laptop" w:date="2019-04-12T13:27:00Z">
            <w:rPr>
              <w:rFonts w:ascii="Arial Narrow" w:hAnsi="Arial Narrow"/>
              <w:sz w:val="22"/>
              <w:szCs w:val="22"/>
            </w:rPr>
          </w:rPrChange>
        </w:rPr>
        <w:pPrChange w:id="235" w:author="Laptop" w:date="2019-04-12T13:27:00Z">
          <w:pPr>
            <w:spacing w:after="80"/>
            <w:ind w:left="360"/>
            <w:jc w:val="both"/>
          </w:pPr>
        </w:pPrChange>
      </w:pPr>
      <w:r w:rsidRPr="00FE618A">
        <w:rPr>
          <w:rFonts w:ascii="Arial Narrow" w:hAnsi="Arial Narrow"/>
          <w:rPrChange w:id="236" w:author="Laptop" w:date="2019-04-12T13:27:00Z">
            <w:rPr>
              <w:rFonts w:ascii="Arial Narrow" w:hAnsi="Arial Narrow"/>
              <w:sz w:val="22"/>
              <w:szCs w:val="22"/>
            </w:rPr>
          </w:rPrChange>
        </w:rPr>
        <w:t xml:space="preserve">W ramach tego przedsięwzięcia realizowane będą operacje polegające na utworzeniu i wyposażeniu miejsc rekreacji  i wypoczynku dla mieszkańców obszaru i turystów. </w:t>
      </w:r>
      <w:r w:rsidRPr="00FE618A">
        <w:rPr>
          <w:rFonts w:ascii="Arial Narrow" w:hAnsi="Arial Narrow"/>
          <w:b/>
          <w:rPrChange w:id="237" w:author="Laptop" w:date="2019-04-12T13:27:00Z">
            <w:rPr>
              <w:rFonts w:ascii="Arial Narrow" w:hAnsi="Arial Narrow"/>
              <w:b/>
              <w:sz w:val="22"/>
              <w:szCs w:val="22"/>
            </w:rPr>
          </w:rPrChange>
        </w:rPr>
        <w:t>Adresatem tego przedsięwzięcia są podmioty</w:t>
      </w:r>
      <w:r w:rsidRPr="00FE618A">
        <w:rPr>
          <w:rFonts w:ascii="Arial Narrow" w:hAnsi="Arial Narrow"/>
          <w:rPrChange w:id="238" w:author="Laptop" w:date="2019-04-12T13:27:00Z">
            <w:rPr>
              <w:rFonts w:ascii="Arial Narrow" w:hAnsi="Arial Narrow"/>
              <w:sz w:val="22"/>
              <w:szCs w:val="22"/>
            </w:rPr>
          </w:rPrChange>
        </w:rPr>
        <w:t xml:space="preserve"> </w:t>
      </w:r>
      <w:r w:rsidRPr="00FE618A">
        <w:rPr>
          <w:rFonts w:ascii="Arial Narrow" w:hAnsi="Arial Narrow"/>
          <w:b/>
          <w:rPrChange w:id="239" w:author="Laptop" w:date="2019-04-12T13:27:00Z">
            <w:rPr>
              <w:rFonts w:ascii="Arial Narrow" w:hAnsi="Arial Narrow"/>
              <w:b/>
              <w:sz w:val="22"/>
              <w:szCs w:val="22"/>
            </w:rPr>
          </w:rPrChange>
        </w:rPr>
        <w:t>sektora publicznego</w:t>
      </w:r>
      <w:r w:rsidRPr="00FE618A">
        <w:rPr>
          <w:rFonts w:ascii="Arial Narrow" w:hAnsi="Arial Narrow"/>
          <w:rPrChange w:id="240" w:author="Laptop" w:date="2019-04-12T13:27:00Z">
            <w:rPr>
              <w:rFonts w:ascii="Arial Narrow" w:hAnsi="Arial Narrow"/>
              <w:sz w:val="22"/>
              <w:szCs w:val="22"/>
            </w:rPr>
          </w:rPrChange>
        </w:rPr>
        <w:t>.</w:t>
      </w:r>
      <w:r w:rsidR="00303E8A" w:rsidRPr="00FE618A">
        <w:rPr>
          <w:rFonts w:ascii="Arial Narrow" w:hAnsi="Arial Narrow"/>
          <w:rPrChange w:id="241" w:author="Laptop" w:date="2019-04-12T13:27:00Z">
            <w:rPr>
              <w:rFonts w:ascii="Arial Narrow" w:hAnsi="Arial Narrow"/>
              <w:sz w:val="22"/>
              <w:szCs w:val="22"/>
            </w:rPr>
          </w:rPrChange>
        </w:rPr>
        <w:t xml:space="preserve"> </w:t>
      </w:r>
      <w:r w:rsidR="00526FEF" w:rsidRPr="00FE618A">
        <w:rPr>
          <w:rFonts w:ascii="Arial Narrow" w:hAnsi="Arial Narrow"/>
          <w:rPrChange w:id="242" w:author="Laptop" w:date="2019-04-12T13:27:00Z">
            <w:rPr>
              <w:rFonts w:ascii="Arial Narrow" w:hAnsi="Arial Narrow"/>
              <w:sz w:val="22"/>
              <w:szCs w:val="22"/>
            </w:rPr>
          </w:rPrChange>
        </w:rPr>
        <w:t>Przedsięwzięcie zostało sformułowane ze względu na zgłasz</w:t>
      </w:r>
      <w:r w:rsidR="0048714E" w:rsidRPr="00FE618A">
        <w:rPr>
          <w:rFonts w:ascii="Arial Narrow" w:hAnsi="Arial Narrow"/>
          <w:rPrChange w:id="243" w:author="Laptop" w:date="2019-04-12T13:27:00Z">
            <w:rPr>
              <w:rFonts w:ascii="Arial Narrow" w:hAnsi="Arial Narrow"/>
              <w:sz w:val="22"/>
              <w:szCs w:val="22"/>
            </w:rPr>
          </w:rPrChange>
        </w:rPr>
        <w:t>ane w trakcie konsultacji społeczn</w:t>
      </w:r>
      <w:r w:rsidR="00526FEF" w:rsidRPr="00FE618A">
        <w:rPr>
          <w:rFonts w:ascii="Arial Narrow" w:hAnsi="Arial Narrow"/>
          <w:rPrChange w:id="244" w:author="Laptop" w:date="2019-04-12T13:27:00Z">
            <w:rPr>
              <w:rFonts w:ascii="Arial Narrow" w:hAnsi="Arial Narrow"/>
              <w:sz w:val="22"/>
              <w:szCs w:val="22"/>
            </w:rPr>
          </w:rPrChange>
        </w:rPr>
        <w:t xml:space="preserve">ych potrzeby mieszkańców. </w:t>
      </w:r>
      <w:r w:rsidR="00303E8A" w:rsidRPr="00FE618A">
        <w:rPr>
          <w:rFonts w:ascii="Arial Narrow" w:hAnsi="Arial Narrow"/>
          <w:rPrChange w:id="245" w:author="Laptop" w:date="2019-04-12T13:27:00Z">
            <w:rPr>
              <w:rFonts w:ascii="Arial Narrow" w:hAnsi="Arial Narrow"/>
              <w:sz w:val="22"/>
              <w:szCs w:val="22"/>
            </w:rPr>
          </w:rPrChange>
        </w:rPr>
        <w:t xml:space="preserve">Realizację przedsięwzięcia mierzy </w:t>
      </w:r>
      <w:r w:rsidR="00303E8A" w:rsidRPr="00FE618A">
        <w:rPr>
          <w:rFonts w:ascii="Arial Narrow" w:hAnsi="Arial Narrow"/>
          <w:b/>
          <w:rPrChange w:id="246" w:author="Laptop" w:date="2019-04-12T13:27:00Z">
            <w:rPr>
              <w:rFonts w:ascii="Arial Narrow" w:hAnsi="Arial Narrow"/>
              <w:b/>
              <w:sz w:val="22"/>
              <w:szCs w:val="22"/>
            </w:rPr>
          </w:rPrChange>
        </w:rPr>
        <w:t>wskaźnik produktu</w:t>
      </w:r>
      <w:r w:rsidR="00056DAA" w:rsidRPr="00FE618A">
        <w:rPr>
          <w:rFonts w:ascii="Arial Narrow" w:hAnsi="Arial Narrow"/>
          <w:rPrChange w:id="247" w:author="Laptop" w:date="2019-04-12T13:27:00Z">
            <w:rPr>
              <w:rFonts w:ascii="Arial Narrow" w:hAnsi="Arial Narrow"/>
              <w:sz w:val="22"/>
              <w:szCs w:val="22"/>
            </w:rPr>
          </w:rPrChange>
        </w:rPr>
        <w:t>:</w:t>
      </w:r>
    </w:p>
    <w:p w14:paraId="37468DEA" w14:textId="2250BEDC" w:rsidR="002F7122" w:rsidRPr="005912B4" w:rsidRDefault="00056DAA" w:rsidP="005912B4">
      <w:pPr>
        <w:pStyle w:val="Akapitzlist"/>
        <w:numPr>
          <w:ilvl w:val="2"/>
          <w:numId w:val="33"/>
        </w:numPr>
        <w:spacing w:after="80" w:line="240" w:lineRule="auto"/>
        <w:ind w:left="1276" w:hanging="425"/>
        <w:contextualSpacing w:val="0"/>
        <w:jc w:val="both"/>
        <w:rPr>
          <w:rFonts w:ascii="Arial Narrow" w:eastAsia="Times New Roman" w:hAnsi="Arial Narrow" w:cs="Times New Roman"/>
        </w:rPr>
      </w:pPr>
      <w:r w:rsidRPr="005912B4">
        <w:rPr>
          <w:rFonts w:ascii="Arial Narrow" w:eastAsia="Times New Roman" w:hAnsi="Arial Narrow" w:cs="Times New Roman"/>
          <w:u w:val="single"/>
        </w:rPr>
        <w:t>Liczba miejsc rekreacji</w:t>
      </w:r>
      <w:r w:rsidR="00DC34FF" w:rsidRPr="005912B4">
        <w:rPr>
          <w:rFonts w:ascii="Arial Narrow" w:eastAsia="Times New Roman" w:hAnsi="Arial Narrow" w:cs="Times New Roman"/>
          <w:u w:val="single"/>
        </w:rPr>
        <w:t xml:space="preserve"> i wypoczynku</w:t>
      </w:r>
      <w:r w:rsidRPr="005912B4">
        <w:rPr>
          <w:rFonts w:ascii="Arial Narrow" w:eastAsia="Times New Roman" w:hAnsi="Arial Narrow" w:cs="Times New Roman"/>
          <w:u w:val="single"/>
        </w:rPr>
        <w:t>, które zostały utworzone lub zmodernizowane w związku z realizacją operacji</w:t>
      </w:r>
      <w:r w:rsidR="00703371" w:rsidRPr="005912B4">
        <w:rPr>
          <w:rFonts w:ascii="Arial Narrow" w:eastAsia="Times New Roman" w:hAnsi="Arial Narrow" w:cs="Times New Roman"/>
        </w:rPr>
        <w:t xml:space="preserve"> – z</w:t>
      </w:r>
      <w:r w:rsidRPr="005912B4">
        <w:rPr>
          <w:rFonts w:ascii="Arial Narrow" w:eastAsia="Times New Roman" w:hAnsi="Arial Narrow" w:cs="Times New Roman"/>
        </w:rPr>
        <w:t>większenie ich liczby będzie obrazować post</w:t>
      </w:r>
      <w:r w:rsidR="00240D34" w:rsidRPr="005912B4">
        <w:rPr>
          <w:rFonts w:ascii="Arial Narrow" w:eastAsia="Times New Roman" w:hAnsi="Arial Narrow" w:cs="Times New Roman"/>
        </w:rPr>
        <w:t>ęp w realizacji przedsięwzięcia</w:t>
      </w:r>
    </w:p>
    <w:tbl>
      <w:tblPr>
        <w:tblStyle w:val="Tabela-Siatka"/>
        <w:tblW w:w="0" w:type="auto"/>
        <w:tblInd w:w="-5" w:type="dxa"/>
        <w:shd w:val="clear" w:color="auto" w:fill="FFE599" w:themeFill="accent4" w:themeFillTint="66"/>
        <w:tblLook w:val="04A0" w:firstRow="1" w:lastRow="0" w:firstColumn="1" w:lastColumn="0" w:noHBand="0" w:noVBand="1"/>
      </w:tblPr>
      <w:tblGrid>
        <w:gridCol w:w="9746"/>
      </w:tblGrid>
      <w:tr w:rsidR="002F7122" w:rsidRPr="005912B4" w14:paraId="47BDCE48" w14:textId="77777777" w:rsidTr="002F7122">
        <w:tc>
          <w:tcPr>
            <w:tcW w:w="9746" w:type="dxa"/>
            <w:shd w:val="clear" w:color="auto" w:fill="FFE599" w:themeFill="accent4" w:themeFillTint="66"/>
          </w:tcPr>
          <w:p w14:paraId="28BF2366" w14:textId="4A66C5DB" w:rsidR="002F7122" w:rsidRPr="005912B4" w:rsidRDefault="00C67A63" w:rsidP="005912B4">
            <w:pPr>
              <w:pStyle w:val="Akapitzlist"/>
              <w:numPr>
                <w:ilvl w:val="1"/>
                <w:numId w:val="18"/>
              </w:numPr>
              <w:spacing w:after="80" w:line="240" w:lineRule="auto"/>
              <w:ind w:left="567" w:hanging="567"/>
              <w:contextualSpacing w:val="0"/>
              <w:jc w:val="both"/>
              <w:rPr>
                <w:rFonts w:ascii="Arial Narrow" w:hAnsi="Arial Narrow" w:cs="Times New Roman"/>
                <w:b/>
                <w:color w:val="806000" w:themeColor="accent4" w:themeShade="80"/>
              </w:rPr>
            </w:pPr>
            <w:r w:rsidRPr="005912B4">
              <w:rPr>
                <w:rFonts w:ascii="Arial Narrow" w:eastAsia="Times New Roman" w:hAnsi="Arial Narrow" w:cs="Times New Roman"/>
                <w:b/>
                <w:color w:val="806000" w:themeColor="accent4" w:themeShade="80"/>
                <w:lang w:eastAsia="pl-PL"/>
              </w:rPr>
              <w:t>Poprawa oferty kulturalnej i turystycznej w szczególności upamiętniającej historię i tradycję sektora rybactwa na obszarze LSR</w:t>
            </w:r>
          </w:p>
        </w:tc>
      </w:tr>
    </w:tbl>
    <w:p w14:paraId="579F6BE8" w14:textId="77777777" w:rsidR="00BC6DFB" w:rsidRPr="005912B4" w:rsidRDefault="00703371" w:rsidP="005912B4">
      <w:pPr>
        <w:pStyle w:val="Akapitzlist"/>
        <w:spacing w:after="80" w:line="240" w:lineRule="auto"/>
        <w:ind w:left="0"/>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lang w:eastAsia="pl-PL"/>
        </w:rPr>
        <w:t>O</w:t>
      </w:r>
      <w:r w:rsidR="00A53595" w:rsidRPr="005912B4">
        <w:rPr>
          <w:rFonts w:ascii="Arial Narrow" w:eastAsia="Times New Roman" w:hAnsi="Arial Narrow" w:cs="Times New Roman"/>
          <w:lang w:eastAsia="pl-PL"/>
        </w:rPr>
        <w:t>bszar objęty LSR może poszczycić się bogatymi tradycjami rybac</w:t>
      </w:r>
      <w:r w:rsidRPr="005912B4">
        <w:rPr>
          <w:rFonts w:ascii="Arial Narrow" w:eastAsia="Times New Roman" w:hAnsi="Arial Narrow" w:cs="Times New Roman"/>
          <w:lang w:eastAsia="pl-PL"/>
        </w:rPr>
        <w:t>kimi a s</w:t>
      </w:r>
      <w:r w:rsidR="00A53595" w:rsidRPr="005912B4">
        <w:rPr>
          <w:rFonts w:ascii="Arial Narrow" w:eastAsia="Times New Roman" w:hAnsi="Arial Narrow" w:cs="Times New Roman"/>
          <w:lang w:eastAsia="pl-PL"/>
        </w:rPr>
        <w:t xml:space="preserve">ektor rybacki i turystyczny to </w:t>
      </w:r>
      <w:r w:rsidRPr="005912B4">
        <w:rPr>
          <w:rFonts w:ascii="Arial Narrow" w:eastAsia="Times New Roman" w:hAnsi="Arial Narrow" w:cs="Times New Roman"/>
          <w:lang w:eastAsia="pl-PL"/>
        </w:rPr>
        <w:t>dwa filary lokalnej gospodarki. Dlatego sformułowano cel, który będzie łączyć</w:t>
      </w:r>
      <w:r w:rsidR="00A53595" w:rsidRPr="005912B4">
        <w:rPr>
          <w:rFonts w:ascii="Arial Narrow" w:eastAsia="Times New Roman" w:hAnsi="Arial Narrow" w:cs="Times New Roman"/>
          <w:lang w:eastAsia="pl-PL"/>
        </w:rPr>
        <w:t xml:space="preserve"> dwa sektory w ramach wspólnych działań. Wśród przedstawicieli sektora rybackiego istnieje spore zainteresowanie realizacją operacji polegających na tworzeniu skansenów, miejsc pamięci lub innych form utrwalania spuścizny rybackiej na obszarze. Jednocześnie </w:t>
      </w:r>
      <w:r w:rsidR="00A53595" w:rsidRPr="00777AFE">
        <w:rPr>
          <w:rFonts w:ascii="Arial Narrow" w:eastAsia="Times New Roman" w:hAnsi="Arial Narrow" w:cs="Times New Roman"/>
          <w:b/>
          <w:lang w:eastAsia="pl-PL"/>
        </w:rPr>
        <w:t>w trakcie konsultacji społecznych pojawiło się wiele ciekawych inicja</w:t>
      </w:r>
      <w:r w:rsidR="00DC1CC4" w:rsidRPr="00777AFE">
        <w:rPr>
          <w:rFonts w:ascii="Arial Narrow" w:eastAsia="Times New Roman" w:hAnsi="Arial Narrow" w:cs="Times New Roman"/>
          <w:b/>
          <w:lang w:eastAsia="pl-PL"/>
        </w:rPr>
        <w:t>tyw,</w:t>
      </w:r>
      <w:r w:rsidR="00DC1CC4" w:rsidRPr="005912B4">
        <w:rPr>
          <w:rFonts w:ascii="Arial Narrow" w:eastAsia="Times New Roman" w:hAnsi="Arial Narrow" w:cs="Times New Roman"/>
          <w:lang w:eastAsia="pl-PL"/>
        </w:rPr>
        <w:t xml:space="preserve"> których realizacja mogłaby stanowić z jednej strony dodatkowy atutu turystyczny obszaru, z drugiej zaś upamiętniałaby dzieje rybactwa. Z efektów realizacji tego rodzaju operacji korzystaliby nie tylko turyści, ale również osoby zamieszkujące obszar. </w:t>
      </w:r>
      <w:r w:rsidRPr="005912B4">
        <w:rPr>
          <w:rFonts w:ascii="Arial Narrow" w:eastAsia="Times New Roman" w:hAnsi="Arial Narrow" w:cs="Times New Roman"/>
          <w:lang w:eastAsia="pl-PL"/>
        </w:rPr>
        <w:t xml:space="preserve">Dlatego </w:t>
      </w:r>
      <w:r w:rsidR="00DC1CC4" w:rsidRPr="005912B4">
        <w:rPr>
          <w:rFonts w:ascii="Arial Narrow" w:eastAsia="Times New Roman" w:hAnsi="Arial Narrow" w:cs="Times New Roman"/>
          <w:b/>
          <w:lang w:eastAsia="pl-PL"/>
        </w:rPr>
        <w:t>cel ten jest zgodny art. 63 ust. 1 lit. d rozporządzenia nr 508/2014.</w:t>
      </w:r>
    </w:p>
    <w:p w14:paraId="19FB95A0" w14:textId="77777777" w:rsidR="00056DAA" w:rsidRPr="005912B4" w:rsidRDefault="00056DAA" w:rsidP="005912B4">
      <w:pPr>
        <w:pStyle w:val="Akapitzlist"/>
        <w:spacing w:after="80" w:line="240" w:lineRule="auto"/>
        <w:ind w:left="0"/>
        <w:contextualSpacing w:val="0"/>
        <w:jc w:val="both"/>
        <w:rPr>
          <w:rFonts w:ascii="Arial Narrow" w:eastAsia="Times New Roman" w:hAnsi="Arial Narrow" w:cs="Times New Roman"/>
          <w:b/>
          <w:lang w:eastAsia="pl-PL"/>
        </w:rPr>
      </w:pPr>
      <w:r w:rsidRPr="005912B4">
        <w:rPr>
          <w:rFonts w:ascii="Arial Narrow" w:eastAsia="Times New Roman" w:hAnsi="Arial Narrow" w:cs="Times New Roman"/>
          <w:lang w:eastAsia="pl-PL"/>
        </w:rPr>
        <w:t xml:space="preserve">Realizacja tego celu ogólnego mierzona będzie za pomocą </w:t>
      </w:r>
      <w:r w:rsidRPr="005912B4">
        <w:rPr>
          <w:rFonts w:ascii="Arial Narrow" w:eastAsia="Times New Roman" w:hAnsi="Arial Narrow" w:cs="Times New Roman"/>
          <w:b/>
          <w:lang w:eastAsia="pl-PL"/>
        </w:rPr>
        <w:t>wskaźnika rezultatu:</w:t>
      </w:r>
    </w:p>
    <w:p w14:paraId="63A7D5A4" w14:textId="77777777" w:rsidR="00056DAA" w:rsidRPr="005912B4" w:rsidRDefault="00056DAA" w:rsidP="005912B4">
      <w:pPr>
        <w:pStyle w:val="Akapitzlist"/>
        <w:numPr>
          <w:ilvl w:val="0"/>
          <w:numId w:val="34"/>
        </w:numPr>
        <w:spacing w:after="80" w:line="240" w:lineRule="auto"/>
        <w:ind w:left="567" w:hanging="56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u w:val="single"/>
          <w:lang w:eastAsia="pl-PL"/>
        </w:rPr>
        <w:t>Liczba osób odwiedzających miejsca lub wydarzenia, które zostały objęte dofinansowanie w ramach operacji</w:t>
      </w:r>
      <w:r w:rsidRPr="005912B4">
        <w:rPr>
          <w:rFonts w:ascii="Arial Narrow" w:eastAsia="Times New Roman" w:hAnsi="Arial Narrow" w:cs="Times New Roman"/>
          <w:lang w:eastAsia="pl-PL"/>
        </w:rPr>
        <w:t xml:space="preserve"> – wska</w:t>
      </w:r>
      <w:r w:rsidR="00703371" w:rsidRPr="005912B4">
        <w:rPr>
          <w:rFonts w:ascii="Arial Narrow" w:eastAsia="Times New Roman" w:hAnsi="Arial Narrow" w:cs="Times New Roman"/>
          <w:lang w:eastAsia="pl-PL"/>
        </w:rPr>
        <w:t>źnik ten pokaże</w:t>
      </w:r>
      <w:r w:rsidRPr="005912B4">
        <w:rPr>
          <w:rFonts w:ascii="Arial Narrow" w:eastAsia="Times New Roman" w:hAnsi="Arial Narrow" w:cs="Times New Roman"/>
          <w:lang w:eastAsia="pl-PL"/>
        </w:rPr>
        <w:t xml:space="preserve"> czy turyści i mieszkańcy odwiedzają miejsca lub wydarzenia, na których realizację przyznano dofinansowanie.</w:t>
      </w:r>
    </w:p>
    <w:p w14:paraId="38BBEF76" w14:textId="77777777" w:rsidR="00DC1CC4" w:rsidRPr="005912B4" w:rsidRDefault="00DC1CC4" w:rsidP="005912B4">
      <w:pPr>
        <w:spacing w:after="80"/>
        <w:jc w:val="both"/>
        <w:rPr>
          <w:rFonts w:ascii="Arial Narrow" w:hAnsi="Arial Narrow"/>
          <w:sz w:val="22"/>
          <w:szCs w:val="22"/>
        </w:rPr>
      </w:pPr>
      <w:r w:rsidRPr="005912B4">
        <w:rPr>
          <w:rFonts w:ascii="Arial Narrow" w:hAnsi="Arial Narrow"/>
          <w:sz w:val="22"/>
          <w:szCs w:val="22"/>
        </w:rPr>
        <w:t>W ramach tego celu szczegółowego, planuje się realizację dwóch przedsięwzięć:</w:t>
      </w:r>
    </w:p>
    <w:p w14:paraId="22406682" w14:textId="77777777" w:rsidR="00FE618A" w:rsidRDefault="00C67A63" w:rsidP="00E95608">
      <w:pPr>
        <w:pStyle w:val="Akapitzlist"/>
        <w:numPr>
          <w:ilvl w:val="2"/>
          <w:numId w:val="18"/>
        </w:numPr>
        <w:spacing w:after="80" w:line="240" w:lineRule="auto"/>
        <w:ind w:left="1134"/>
        <w:contextualSpacing w:val="0"/>
        <w:jc w:val="both"/>
        <w:rPr>
          <w:ins w:id="248" w:author="Laptop" w:date="2019-04-12T13:28:00Z"/>
          <w:rFonts w:ascii="Arial Narrow" w:eastAsia="Times New Roman" w:hAnsi="Arial Narrow" w:cs="Times New Roman"/>
          <w:b/>
          <w:color w:val="806000" w:themeColor="accent4" w:themeShade="80"/>
          <w:lang w:eastAsia="pl-PL"/>
        </w:rPr>
        <w:pPrChange w:id="249" w:author="Laptop" w:date="2019-04-12T13:28:00Z">
          <w:pPr>
            <w:pStyle w:val="Akapitzlist"/>
            <w:spacing w:after="80" w:line="240" w:lineRule="auto"/>
            <w:ind w:left="1134"/>
            <w:contextualSpacing w:val="0"/>
            <w:jc w:val="both"/>
          </w:pPr>
        </w:pPrChange>
      </w:pPr>
      <w:r w:rsidRPr="00FE618A">
        <w:rPr>
          <w:rFonts w:ascii="Arial Narrow" w:eastAsia="Times New Roman" w:hAnsi="Arial Narrow" w:cs="Times New Roman"/>
          <w:b/>
          <w:color w:val="806000" w:themeColor="accent4" w:themeShade="80"/>
          <w:lang w:eastAsia="pl-PL"/>
          <w:rPrChange w:id="250" w:author="Laptop" w:date="2019-04-12T13:28:00Z">
            <w:rPr>
              <w:rFonts w:ascii="Arial Narrow" w:eastAsia="Times New Roman" w:hAnsi="Arial Narrow" w:cs="Times New Roman"/>
              <w:b/>
              <w:color w:val="806000" w:themeColor="accent4" w:themeShade="80"/>
              <w:lang w:eastAsia="pl-PL"/>
            </w:rPr>
          </w:rPrChange>
        </w:rPr>
        <w:t>Tworzenie lub rozwój muzeów, skansenów, miejsc pamięci i innych tego rodzaju obiektów związanych w szczególności z historią i tradycjami sektora rybackiego na obszarze objętym LSR</w:t>
      </w:r>
      <w:ins w:id="251" w:author="Laptop" w:date="2019-04-12T13:28:00Z">
        <w:r w:rsidR="00FE618A">
          <w:rPr>
            <w:rFonts w:ascii="Arial Narrow" w:eastAsia="Times New Roman" w:hAnsi="Arial Narrow" w:cs="Times New Roman"/>
            <w:b/>
            <w:color w:val="806000" w:themeColor="accent4" w:themeShade="80"/>
            <w:lang w:eastAsia="pl-PL"/>
          </w:rPr>
          <w:t>.</w:t>
        </w:r>
      </w:ins>
    </w:p>
    <w:p w14:paraId="1CDE5783" w14:textId="1BA95E59" w:rsidR="00DC1CC4" w:rsidRPr="00676E72" w:rsidDel="00FE618A" w:rsidRDefault="00B60B68" w:rsidP="00FE618A">
      <w:pPr>
        <w:pStyle w:val="Akapitzlist"/>
        <w:spacing w:after="80" w:line="240" w:lineRule="auto"/>
        <w:ind w:left="1134"/>
        <w:contextualSpacing w:val="0"/>
        <w:jc w:val="both"/>
        <w:rPr>
          <w:del w:id="252" w:author="Laptop" w:date="2019-04-12T13:28:00Z"/>
          <w:rFonts w:ascii="Arial Narrow" w:eastAsia="Times New Roman" w:hAnsi="Arial Narrow" w:cs="Times New Roman"/>
          <w:b/>
          <w:color w:val="806000" w:themeColor="accent4" w:themeShade="80"/>
          <w:lang w:eastAsia="pl-PL"/>
        </w:rPr>
        <w:pPrChange w:id="253" w:author="Laptop" w:date="2019-04-12T13:28:00Z">
          <w:pPr>
            <w:pStyle w:val="Akapitzlist"/>
            <w:numPr>
              <w:ilvl w:val="2"/>
              <w:numId w:val="18"/>
            </w:numPr>
            <w:spacing w:after="80" w:line="240" w:lineRule="auto"/>
            <w:ind w:left="1080" w:hanging="720"/>
            <w:contextualSpacing w:val="0"/>
            <w:jc w:val="both"/>
          </w:pPr>
        </w:pPrChange>
      </w:pPr>
      <w:del w:id="254" w:author="Laptop" w:date="2019-04-12T13:28:00Z">
        <w:r w:rsidRPr="00FE618A" w:rsidDel="00FE618A">
          <w:rPr>
            <w:rFonts w:ascii="Arial Narrow" w:eastAsia="Times New Roman" w:hAnsi="Arial Narrow" w:cs="Times New Roman"/>
            <w:b/>
            <w:color w:val="806000" w:themeColor="accent4" w:themeShade="80"/>
            <w:lang w:eastAsia="pl-PL"/>
            <w:rPrChange w:id="255" w:author="Laptop" w:date="2019-04-12T13:28:00Z">
              <w:rPr>
                <w:rFonts w:ascii="Arial Narrow" w:eastAsia="Times New Roman" w:hAnsi="Arial Narrow" w:cs="Times New Roman"/>
                <w:b/>
                <w:color w:val="806000" w:themeColor="accent4" w:themeShade="80"/>
                <w:lang w:eastAsia="pl-PL"/>
              </w:rPr>
            </w:rPrChange>
          </w:rPr>
          <w:delText xml:space="preserve"> </w:delText>
        </w:r>
        <w:r w:rsidRPr="00676E72" w:rsidDel="00FE618A">
          <w:rPr>
            <w:rFonts w:ascii="Arial Narrow" w:eastAsia="Times New Roman" w:hAnsi="Arial Narrow" w:cs="Times New Roman"/>
            <w:b/>
            <w:color w:val="806000" w:themeColor="accent4" w:themeShade="80"/>
            <w:lang w:eastAsia="pl-PL"/>
          </w:rPr>
          <w:delText>- w ramach zakresu, o którym mowa w § 7 pkt 1 lit. a i b rozporządzenia o wdrażaniu LSR</w:delText>
        </w:r>
      </w:del>
    </w:p>
    <w:p w14:paraId="18D007AC" w14:textId="37B93888" w:rsidR="00056DAA" w:rsidRPr="00FE618A" w:rsidRDefault="00504F5A" w:rsidP="00FE618A">
      <w:pPr>
        <w:pStyle w:val="Akapitzlist"/>
        <w:spacing w:after="80" w:line="240" w:lineRule="auto"/>
        <w:ind w:left="1134"/>
        <w:contextualSpacing w:val="0"/>
        <w:jc w:val="both"/>
        <w:rPr>
          <w:rFonts w:ascii="Arial Narrow" w:eastAsia="Times New Roman" w:hAnsi="Arial Narrow" w:cs="Times New Roman"/>
          <w:lang w:eastAsia="pl-PL"/>
          <w:rPrChange w:id="256" w:author="Laptop" w:date="2019-04-12T13:28:00Z">
            <w:rPr>
              <w:rFonts w:ascii="Arial Narrow" w:eastAsia="Times New Roman" w:hAnsi="Arial Narrow" w:cs="Times New Roman"/>
              <w:lang w:eastAsia="pl-PL"/>
            </w:rPr>
          </w:rPrChange>
        </w:rPr>
        <w:pPrChange w:id="257" w:author="Laptop" w:date="2019-04-12T13:28:00Z">
          <w:pPr>
            <w:pStyle w:val="Akapitzlist"/>
            <w:spacing w:after="80" w:line="240" w:lineRule="auto"/>
            <w:ind w:left="1134"/>
            <w:contextualSpacing w:val="0"/>
            <w:jc w:val="both"/>
          </w:pPr>
        </w:pPrChange>
      </w:pPr>
      <w:r w:rsidRPr="00FE618A">
        <w:rPr>
          <w:rFonts w:ascii="Arial Narrow" w:eastAsia="Times New Roman" w:hAnsi="Arial Narrow" w:cs="Times New Roman"/>
          <w:lang w:eastAsia="pl-PL"/>
          <w:rPrChange w:id="258" w:author="Laptop" w:date="2019-04-12T13:28:00Z">
            <w:rPr>
              <w:rFonts w:ascii="Arial Narrow" w:eastAsia="Times New Roman" w:hAnsi="Arial Narrow" w:cs="Times New Roman"/>
              <w:lang w:eastAsia="pl-PL"/>
            </w:rPr>
          </w:rPrChange>
        </w:rPr>
        <w:t xml:space="preserve">W ramach tego przedsięwzięcia wspierane będą inicjatywy zmierzające do utworzenia lub rozwoju miejsc upamiętniających lokalną historię i tradycje, jeżeli są one związane z sektorem rybackim. </w:t>
      </w:r>
      <w:r w:rsidR="00735482" w:rsidRPr="00FE618A">
        <w:rPr>
          <w:rFonts w:ascii="Arial Narrow" w:eastAsia="Times New Roman" w:hAnsi="Arial Narrow" w:cs="Times New Roman"/>
          <w:lang w:eastAsia="pl-PL"/>
          <w:rPrChange w:id="259" w:author="Laptop" w:date="2019-04-12T13:28:00Z">
            <w:rPr>
              <w:rFonts w:ascii="Arial Narrow" w:eastAsia="Times New Roman" w:hAnsi="Arial Narrow" w:cs="Times New Roman"/>
              <w:lang w:eastAsia="pl-PL"/>
            </w:rPr>
          </w:rPrChange>
        </w:rPr>
        <w:t>Chodzi o tradycyjne inicjatywy upamiętniające, w „fizycznie istniejącym” obiekcie lokaln</w:t>
      </w:r>
      <w:r w:rsidR="00F06DB5" w:rsidRPr="00FE618A">
        <w:rPr>
          <w:rFonts w:ascii="Arial Narrow" w:eastAsia="Times New Roman" w:hAnsi="Arial Narrow" w:cs="Times New Roman"/>
          <w:lang w:eastAsia="pl-PL"/>
          <w:rPrChange w:id="260" w:author="Laptop" w:date="2019-04-12T13:28:00Z">
            <w:rPr>
              <w:rFonts w:ascii="Arial Narrow" w:eastAsia="Times New Roman" w:hAnsi="Arial Narrow" w:cs="Times New Roman"/>
              <w:lang w:eastAsia="pl-PL"/>
            </w:rPr>
          </w:rPrChange>
        </w:rPr>
        <w:t>e i rybackie tradycje</w:t>
      </w:r>
      <w:r w:rsidR="00D50B2F" w:rsidRPr="00FE618A">
        <w:rPr>
          <w:rFonts w:ascii="Arial Narrow" w:eastAsia="Times New Roman" w:hAnsi="Arial Narrow" w:cs="Times New Roman"/>
          <w:lang w:eastAsia="pl-PL"/>
          <w:rPrChange w:id="261" w:author="Laptop" w:date="2019-04-12T13:28:00Z">
            <w:rPr>
              <w:rFonts w:ascii="Arial Narrow" w:eastAsia="Times New Roman" w:hAnsi="Arial Narrow" w:cs="Times New Roman"/>
              <w:lang w:eastAsia="pl-PL"/>
            </w:rPr>
          </w:rPrChange>
        </w:rPr>
        <w:t>, historię</w:t>
      </w:r>
      <w:r w:rsidR="00F06DB5" w:rsidRPr="00FE618A">
        <w:rPr>
          <w:rFonts w:ascii="Arial Narrow" w:eastAsia="Times New Roman" w:hAnsi="Arial Narrow" w:cs="Times New Roman"/>
          <w:lang w:eastAsia="pl-PL"/>
          <w:rPrChange w:id="262" w:author="Laptop" w:date="2019-04-12T13:28:00Z">
            <w:rPr>
              <w:rFonts w:ascii="Arial Narrow" w:eastAsia="Times New Roman" w:hAnsi="Arial Narrow" w:cs="Times New Roman"/>
              <w:lang w:eastAsia="pl-PL"/>
            </w:rPr>
          </w:rPrChange>
        </w:rPr>
        <w:t>. P</w:t>
      </w:r>
      <w:r w:rsidR="00056DAA" w:rsidRPr="00FE618A">
        <w:rPr>
          <w:rFonts w:ascii="Arial Narrow" w:eastAsia="Times New Roman" w:hAnsi="Arial Narrow" w:cs="Times New Roman"/>
          <w:lang w:eastAsia="pl-PL"/>
          <w:rPrChange w:id="263" w:author="Laptop" w:date="2019-04-12T13:28:00Z">
            <w:rPr>
              <w:rFonts w:ascii="Arial Narrow" w:eastAsia="Times New Roman" w:hAnsi="Arial Narrow" w:cs="Times New Roman"/>
              <w:lang w:eastAsia="pl-PL"/>
            </w:rPr>
          </w:rPrChange>
        </w:rPr>
        <w:t xml:space="preserve">ostęp w realizacji tego przedsięwzięcia </w:t>
      </w:r>
      <w:r w:rsidR="00303E8A" w:rsidRPr="00FE618A">
        <w:rPr>
          <w:rFonts w:ascii="Arial Narrow" w:eastAsia="Times New Roman" w:hAnsi="Arial Narrow" w:cs="Times New Roman"/>
          <w:rPrChange w:id="264" w:author="Laptop" w:date="2019-04-12T13:28:00Z">
            <w:rPr>
              <w:rFonts w:ascii="Arial Narrow" w:eastAsia="Times New Roman" w:hAnsi="Arial Narrow" w:cs="Times New Roman"/>
            </w:rPr>
          </w:rPrChange>
        </w:rPr>
        <w:t xml:space="preserve">mierzy </w:t>
      </w:r>
      <w:r w:rsidR="00303E8A" w:rsidRPr="00FE618A">
        <w:rPr>
          <w:rFonts w:ascii="Arial Narrow" w:eastAsia="Times New Roman" w:hAnsi="Arial Narrow" w:cs="Times New Roman"/>
          <w:b/>
          <w:rPrChange w:id="265" w:author="Laptop" w:date="2019-04-12T13:28:00Z">
            <w:rPr>
              <w:rFonts w:ascii="Arial Narrow" w:eastAsia="Times New Roman" w:hAnsi="Arial Narrow" w:cs="Times New Roman"/>
              <w:b/>
            </w:rPr>
          </w:rPrChange>
        </w:rPr>
        <w:t>wskaźnik produktu</w:t>
      </w:r>
      <w:r w:rsidR="00056DAA" w:rsidRPr="00FE618A">
        <w:rPr>
          <w:rFonts w:ascii="Arial Narrow" w:eastAsia="Times New Roman" w:hAnsi="Arial Narrow" w:cs="Times New Roman"/>
          <w:lang w:eastAsia="pl-PL"/>
          <w:rPrChange w:id="266" w:author="Laptop" w:date="2019-04-12T13:28:00Z">
            <w:rPr>
              <w:rFonts w:ascii="Arial Narrow" w:eastAsia="Times New Roman" w:hAnsi="Arial Narrow" w:cs="Times New Roman"/>
              <w:lang w:eastAsia="pl-PL"/>
            </w:rPr>
          </w:rPrChange>
        </w:rPr>
        <w:t xml:space="preserve">: </w:t>
      </w:r>
    </w:p>
    <w:p w14:paraId="7FC3051B" w14:textId="77777777" w:rsidR="00056DAA" w:rsidRPr="005912B4" w:rsidRDefault="00056DAA" w:rsidP="005912B4">
      <w:pPr>
        <w:pStyle w:val="Akapitzlist"/>
        <w:numPr>
          <w:ilvl w:val="0"/>
          <w:numId w:val="34"/>
        </w:numPr>
        <w:spacing w:after="80" w:line="240" w:lineRule="auto"/>
        <w:ind w:left="1276" w:hanging="425"/>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u w:val="single"/>
          <w:lang w:eastAsia="pl-PL"/>
        </w:rPr>
        <w:t>Liczba muzeów, skansenów, miejsc pamięci i innych tego rodzaju obiektów związanych z historią i tradycjami sektora ryb</w:t>
      </w:r>
      <w:r w:rsidR="00703371" w:rsidRPr="005912B4">
        <w:rPr>
          <w:rFonts w:ascii="Arial Narrow" w:eastAsia="Times New Roman" w:hAnsi="Arial Narrow" w:cs="Times New Roman"/>
          <w:u w:val="single"/>
          <w:lang w:eastAsia="pl-PL"/>
        </w:rPr>
        <w:t>ackiego utworzonych w związku z realizacją LSR</w:t>
      </w:r>
      <w:r w:rsidRPr="005912B4">
        <w:rPr>
          <w:rFonts w:ascii="Arial Narrow" w:eastAsia="Times New Roman" w:hAnsi="Arial Narrow" w:cs="Times New Roman"/>
          <w:lang w:eastAsia="pl-PL"/>
        </w:rPr>
        <w:t>–Wzrost liczby takich miejsc będzie obrazował postęp w realizacji przedsięwzięcia.</w:t>
      </w:r>
    </w:p>
    <w:p w14:paraId="519B286C" w14:textId="77777777" w:rsidR="00FE618A" w:rsidRDefault="0031249F" w:rsidP="001C3D84">
      <w:pPr>
        <w:pStyle w:val="Akapitzlist"/>
        <w:numPr>
          <w:ilvl w:val="2"/>
          <w:numId w:val="18"/>
        </w:numPr>
        <w:spacing w:after="80" w:line="240" w:lineRule="auto"/>
        <w:ind w:left="1134"/>
        <w:contextualSpacing w:val="0"/>
        <w:jc w:val="both"/>
        <w:rPr>
          <w:ins w:id="267" w:author="Laptop" w:date="2019-04-12T13:30:00Z"/>
          <w:rFonts w:ascii="Arial Narrow" w:eastAsia="Times New Roman" w:hAnsi="Arial Narrow" w:cs="Times New Roman"/>
          <w:b/>
          <w:color w:val="806000" w:themeColor="accent4" w:themeShade="80"/>
          <w:lang w:eastAsia="pl-PL"/>
        </w:rPr>
        <w:pPrChange w:id="268" w:author="Laptop" w:date="2019-04-12T13:30:00Z">
          <w:pPr>
            <w:pStyle w:val="Akapitzlist"/>
            <w:spacing w:after="80" w:line="240" w:lineRule="auto"/>
            <w:ind w:left="1134"/>
            <w:contextualSpacing w:val="0"/>
            <w:jc w:val="both"/>
          </w:pPr>
        </w:pPrChange>
      </w:pPr>
      <w:r w:rsidRPr="00FE618A">
        <w:rPr>
          <w:rFonts w:ascii="Arial Narrow" w:eastAsia="Times New Roman" w:hAnsi="Arial Narrow" w:cs="Times New Roman"/>
          <w:b/>
          <w:color w:val="806000" w:themeColor="accent4" w:themeShade="80"/>
          <w:lang w:eastAsia="pl-PL"/>
          <w:rPrChange w:id="269" w:author="Laptop" w:date="2019-04-12T13:30:00Z">
            <w:rPr>
              <w:rFonts w:ascii="Arial Narrow" w:eastAsia="Times New Roman" w:hAnsi="Arial Narrow" w:cs="Times New Roman"/>
              <w:b/>
              <w:color w:val="806000" w:themeColor="accent4" w:themeShade="80"/>
              <w:lang w:eastAsia="pl-PL"/>
            </w:rPr>
          </w:rPrChange>
        </w:rPr>
        <w:lastRenderedPageBreak/>
        <w:t>Inicjatywy związane z promocją obszaru, jego historii i tradycji, niezwiązane z tworzeniem lub rozwojem muzeów, skansenów miejsc pamięci albo innych tego rodzaju obiektów</w:t>
      </w:r>
      <w:ins w:id="270" w:author="Laptop" w:date="2019-04-12T13:30:00Z">
        <w:r w:rsidR="00FE618A">
          <w:rPr>
            <w:rFonts w:ascii="Arial Narrow" w:eastAsia="Times New Roman" w:hAnsi="Arial Narrow" w:cs="Times New Roman"/>
            <w:b/>
            <w:color w:val="806000" w:themeColor="accent4" w:themeShade="80"/>
            <w:lang w:eastAsia="pl-PL"/>
          </w:rPr>
          <w:t>.</w:t>
        </w:r>
      </w:ins>
    </w:p>
    <w:p w14:paraId="1C8EE438" w14:textId="486A94D2" w:rsidR="008E7543" w:rsidRPr="00676E72" w:rsidDel="00FE618A" w:rsidRDefault="00C262BC" w:rsidP="00FE618A">
      <w:pPr>
        <w:pStyle w:val="Akapitzlist"/>
        <w:spacing w:after="80" w:line="240" w:lineRule="auto"/>
        <w:ind w:left="1134"/>
        <w:contextualSpacing w:val="0"/>
        <w:jc w:val="both"/>
        <w:rPr>
          <w:del w:id="271" w:author="Laptop" w:date="2019-04-12T13:30:00Z"/>
          <w:rFonts w:ascii="Arial Narrow" w:eastAsia="Times New Roman" w:hAnsi="Arial Narrow" w:cs="Times New Roman"/>
          <w:b/>
          <w:color w:val="806000" w:themeColor="accent4" w:themeShade="80"/>
          <w:lang w:eastAsia="pl-PL"/>
        </w:rPr>
        <w:pPrChange w:id="272" w:author="Laptop" w:date="2019-04-12T13:30:00Z">
          <w:pPr>
            <w:pStyle w:val="Akapitzlist"/>
            <w:numPr>
              <w:ilvl w:val="2"/>
              <w:numId w:val="18"/>
            </w:numPr>
            <w:spacing w:after="80" w:line="240" w:lineRule="auto"/>
            <w:ind w:left="1080" w:hanging="720"/>
            <w:contextualSpacing w:val="0"/>
            <w:jc w:val="both"/>
          </w:pPr>
        </w:pPrChange>
      </w:pPr>
      <w:del w:id="273" w:author="Laptop" w:date="2019-04-12T13:30:00Z">
        <w:r w:rsidRPr="00FE618A" w:rsidDel="00FE618A">
          <w:rPr>
            <w:rFonts w:ascii="Arial Narrow" w:eastAsia="Times New Roman" w:hAnsi="Arial Narrow" w:cs="Times New Roman"/>
            <w:b/>
            <w:color w:val="806000" w:themeColor="accent4" w:themeShade="80"/>
            <w:lang w:eastAsia="pl-PL"/>
            <w:rPrChange w:id="274" w:author="Laptop" w:date="2019-04-12T13:30:00Z">
              <w:rPr>
                <w:rFonts w:ascii="Arial Narrow" w:eastAsia="Times New Roman" w:hAnsi="Arial Narrow" w:cs="Times New Roman"/>
                <w:b/>
                <w:color w:val="806000" w:themeColor="accent4" w:themeShade="80"/>
                <w:lang w:eastAsia="pl-PL"/>
              </w:rPr>
            </w:rPrChange>
          </w:rPr>
          <w:delText xml:space="preserve"> </w:delText>
        </w:r>
        <w:r w:rsidR="00B60B68" w:rsidRPr="00676E72" w:rsidDel="00FE618A">
          <w:rPr>
            <w:rFonts w:ascii="Arial Narrow" w:eastAsia="Times New Roman" w:hAnsi="Arial Narrow" w:cs="Times New Roman"/>
            <w:b/>
            <w:color w:val="806000" w:themeColor="accent4" w:themeShade="80"/>
            <w:lang w:eastAsia="pl-PL"/>
          </w:rPr>
          <w:delText>- w ramach zakresu, o którym mowa w § 7 pkt 1 lit. b rozporządzenia o wdrażaniu LSR</w:delText>
        </w:r>
      </w:del>
    </w:p>
    <w:p w14:paraId="30D60453" w14:textId="2799D007" w:rsidR="00056DAA" w:rsidRPr="00FE618A" w:rsidRDefault="00735482" w:rsidP="00FE618A">
      <w:pPr>
        <w:pStyle w:val="Akapitzlist"/>
        <w:spacing w:after="80" w:line="240" w:lineRule="auto"/>
        <w:ind w:left="1134"/>
        <w:contextualSpacing w:val="0"/>
        <w:jc w:val="both"/>
        <w:rPr>
          <w:rFonts w:ascii="Arial Narrow" w:eastAsia="Times New Roman" w:hAnsi="Arial Narrow" w:cs="Times New Roman"/>
          <w:lang w:eastAsia="pl-PL"/>
          <w:rPrChange w:id="275" w:author="Laptop" w:date="2019-04-12T13:30:00Z">
            <w:rPr>
              <w:rFonts w:ascii="Arial Narrow" w:eastAsia="Times New Roman" w:hAnsi="Arial Narrow" w:cs="Times New Roman"/>
              <w:lang w:eastAsia="pl-PL"/>
            </w:rPr>
          </w:rPrChange>
        </w:rPr>
        <w:pPrChange w:id="276" w:author="Laptop" w:date="2019-04-12T13:30:00Z">
          <w:pPr>
            <w:pStyle w:val="Akapitzlist"/>
            <w:spacing w:after="80" w:line="240" w:lineRule="auto"/>
            <w:ind w:left="1134"/>
            <w:contextualSpacing w:val="0"/>
            <w:jc w:val="both"/>
          </w:pPr>
        </w:pPrChange>
      </w:pPr>
      <w:r w:rsidRPr="00FE618A">
        <w:rPr>
          <w:rFonts w:ascii="Arial Narrow" w:eastAsia="Times New Roman" w:hAnsi="Arial Narrow" w:cs="Times New Roman"/>
          <w:lang w:eastAsia="pl-PL"/>
          <w:rPrChange w:id="277" w:author="Laptop" w:date="2019-04-12T13:30:00Z">
            <w:rPr>
              <w:rFonts w:ascii="Arial Narrow" w:eastAsia="Times New Roman" w:hAnsi="Arial Narrow" w:cs="Times New Roman"/>
              <w:lang w:eastAsia="pl-PL"/>
            </w:rPr>
          </w:rPrChange>
        </w:rPr>
        <w:t xml:space="preserve">W ramach tego przedsięwzięcia </w:t>
      </w:r>
      <w:r w:rsidR="001651DE" w:rsidRPr="00FE618A">
        <w:rPr>
          <w:rFonts w:ascii="Arial Narrow" w:eastAsia="Times New Roman" w:hAnsi="Arial Narrow" w:cs="Times New Roman"/>
          <w:lang w:eastAsia="pl-PL"/>
          <w:rPrChange w:id="278" w:author="Laptop" w:date="2019-04-12T13:30:00Z">
            <w:rPr>
              <w:rFonts w:ascii="Arial Narrow" w:eastAsia="Times New Roman" w:hAnsi="Arial Narrow" w:cs="Times New Roman"/>
              <w:lang w:eastAsia="pl-PL"/>
            </w:rPr>
          </w:rPrChange>
        </w:rPr>
        <w:t>realizowane będą operacje o charakterze historyczno – kulturalnym. Autorzy LSR postanowili oddzielić operacje polegające na tworzeniu fizycznie istniejących miejsc od „wirtualnych” operacji. Te drugie operacje wymagają dużej</w:t>
      </w:r>
      <w:r w:rsidR="00083291" w:rsidRPr="00FE618A">
        <w:rPr>
          <w:rFonts w:ascii="Arial Narrow" w:eastAsia="Times New Roman" w:hAnsi="Arial Narrow" w:cs="Times New Roman"/>
          <w:lang w:eastAsia="pl-PL"/>
          <w:rPrChange w:id="279" w:author="Laptop" w:date="2019-04-12T13:30:00Z">
            <w:rPr>
              <w:rFonts w:ascii="Arial Narrow" w:eastAsia="Times New Roman" w:hAnsi="Arial Narrow" w:cs="Times New Roman"/>
              <w:lang w:eastAsia="pl-PL"/>
            </w:rPr>
          </w:rPrChange>
        </w:rPr>
        <w:t xml:space="preserve"> dozy innowacyjności i starań. </w:t>
      </w:r>
      <w:r w:rsidR="00DD626D" w:rsidRPr="00FE618A">
        <w:rPr>
          <w:rFonts w:ascii="Arial Narrow" w:eastAsia="Times New Roman" w:hAnsi="Arial Narrow" w:cs="Times New Roman"/>
          <w:b/>
          <w:lang w:eastAsia="pl-PL"/>
          <w:rPrChange w:id="280" w:author="Laptop" w:date="2019-04-12T13:30:00Z">
            <w:rPr>
              <w:rFonts w:ascii="Arial Narrow" w:eastAsia="Times New Roman" w:hAnsi="Arial Narrow" w:cs="Times New Roman"/>
              <w:b/>
              <w:lang w:eastAsia="pl-PL"/>
            </w:rPr>
          </w:rPrChange>
        </w:rPr>
        <w:t>Na liście potencjalnych inicjatyw do realizacji w ramach LSR wymienionej w Rozdziale II znajduje się szereg pomysłów wpisujących się w to przedsięwzięcie</w:t>
      </w:r>
      <w:r w:rsidR="00DD626D" w:rsidRPr="00FE618A">
        <w:rPr>
          <w:rFonts w:ascii="Arial Narrow" w:eastAsia="Times New Roman" w:hAnsi="Arial Narrow" w:cs="Times New Roman"/>
          <w:lang w:eastAsia="pl-PL"/>
          <w:rPrChange w:id="281" w:author="Laptop" w:date="2019-04-12T13:30:00Z">
            <w:rPr>
              <w:rFonts w:ascii="Arial Narrow" w:eastAsia="Times New Roman" w:hAnsi="Arial Narrow" w:cs="Times New Roman"/>
              <w:lang w:eastAsia="pl-PL"/>
            </w:rPr>
          </w:rPrChange>
        </w:rPr>
        <w:t xml:space="preserve">. </w:t>
      </w:r>
      <w:r w:rsidR="000272E1" w:rsidRPr="00FE618A">
        <w:rPr>
          <w:rFonts w:ascii="Arial Narrow" w:eastAsia="Times New Roman" w:hAnsi="Arial Narrow" w:cs="Times New Roman"/>
          <w:rPrChange w:id="282" w:author="Laptop" w:date="2019-04-12T13:30:00Z">
            <w:rPr>
              <w:rFonts w:ascii="Arial Narrow" w:eastAsia="Times New Roman" w:hAnsi="Arial Narrow" w:cs="Times New Roman"/>
            </w:rPr>
          </w:rPrChange>
        </w:rPr>
        <w:t xml:space="preserve">Realizację przedsięwzięcia mierzy </w:t>
      </w:r>
      <w:r w:rsidR="000272E1" w:rsidRPr="00FE618A">
        <w:rPr>
          <w:rFonts w:ascii="Arial Narrow" w:eastAsia="Times New Roman" w:hAnsi="Arial Narrow" w:cs="Times New Roman"/>
          <w:b/>
          <w:rPrChange w:id="283" w:author="Laptop" w:date="2019-04-12T13:30:00Z">
            <w:rPr>
              <w:rFonts w:ascii="Arial Narrow" w:eastAsia="Times New Roman" w:hAnsi="Arial Narrow" w:cs="Times New Roman"/>
              <w:b/>
            </w:rPr>
          </w:rPrChange>
        </w:rPr>
        <w:t>wskaźnik produktu</w:t>
      </w:r>
      <w:r w:rsidR="00056DAA" w:rsidRPr="00FE618A">
        <w:rPr>
          <w:rFonts w:ascii="Arial Narrow" w:eastAsia="Times New Roman" w:hAnsi="Arial Narrow" w:cs="Times New Roman"/>
          <w:b/>
          <w:lang w:eastAsia="pl-PL"/>
          <w:rPrChange w:id="284" w:author="Laptop" w:date="2019-04-12T13:30:00Z">
            <w:rPr>
              <w:rFonts w:ascii="Arial Narrow" w:eastAsia="Times New Roman" w:hAnsi="Arial Narrow" w:cs="Times New Roman"/>
              <w:b/>
              <w:lang w:eastAsia="pl-PL"/>
            </w:rPr>
          </w:rPrChange>
        </w:rPr>
        <w:t>:</w:t>
      </w:r>
    </w:p>
    <w:p w14:paraId="1D709EAC" w14:textId="77777777" w:rsidR="002D2E85" w:rsidRPr="005912B4" w:rsidRDefault="00056DAA" w:rsidP="005912B4">
      <w:pPr>
        <w:pStyle w:val="Akapitzlist"/>
        <w:numPr>
          <w:ilvl w:val="0"/>
          <w:numId w:val="35"/>
        </w:numPr>
        <w:spacing w:after="80" w:line="240" w:lineRule="auto"/>
        <w:ind w:left="1701" w:hanging="567"/>
        <w:contextualSpacing w:val="0"/>
        <w:jc w:val="both"/>
        <w:rPr>
          <w:rFonts w:ascii="Arial Narrow" w:eastAsia="Times New Roman" w:hAnsi="Arial Narrow" w:cs="Times New Roman"/>
          <w:lang w:eastAsia="pl-PL"/>
        </w:rPr>
      </w:pPr>
      <w:r w:rsidRPr="005912B4">
        <w:rPr>
          <w:rFonts w:ascii="Arial Narrow" w:eastAsia="Times New Roman" w:hAnsi="Arial Narrow" w:cs="Times New Roman"/>
          <w:u w:val="single"/>
          <w:lang w:eastAsia="pl-PL"/>
        </w:rPr>
        <w:t>Liczba akcji promocyjnych związanych z promocją obszaru, historii i tradycji, które nie są związane z tworzeniem lub rozwojem muzeów, skansenów miejsc pamięci albo innych tego rodzaju obiektów</w:t>
      </w:r>
      <w:r w:rsidR="0067008D" w:rsidRPr="005912B4">
        <w:rPr>
          <w:rFonts w:ascii="Arial Narrow" w:eastAsia="Times New Roman" w:hAnsi="Arial Narrow" w:cs="Times New Roman"/>
          <w:lang w:eastAsia="pl-PL"/>
        </w:rPr>
        <w:t xml:space="preserve"> – tego rodzaju akcie będą podstawowym efektem realizacji operacji w ramach tego przedsięwzięcia, dlatego jest to adekwatny i weryfikowalny wskaźnik.</w:t>
      </w:r>
    </w:p>
    <w:p w14:paraId="0EB6C1E3" w14:textId="0317F881" w:rsidR="00D62603" w:rsidRDefault="00D62603" w:rsidP="005912B4">
      <w:pPr>
        <w:spacing w:after="80"/>
        <w:ind w:left="1412"/>
        <w:jc w:val="both"/>
        <w:rPr>
          <w:rFonts w:ascii="Arial Narrow" w:hAnsi="Arial Narrow"/>
          <w:sz w:val="22"/>
          <w:szCs w:val="22"/>
        </w:rPr>
      </w:pPr>
      <w:r w:rsidRPr="005912B4">
        <w:rPr>
          <w:rFonts w:ascii="Arial Narrow" w:hAnsi="Arial Narrow"/>
          <w:b/>
          <w:sz w:val="22"/>
          <w:szCs w:val="22"/>
        </w:rPr>
        <w:t>W ramach tego przedsięwzięcia wspierane będą operacje o charakterze innowacyjnym</w:t>
      </w:r>
      <w:r w:rsidRPr="005912B4">
        <w:rPr>
          <w:rFonts w:ascii="Arial Narrow" w:hAnsi="Arial Narrow"/>
          <w:sz w:val="22"/>
          <w:szCs w:val="22"/>
        </w:rPr>
        <w:t xml:space="preserve">. </w:t>
      </w:r>
      <w:r w:rsidRPr="005912B4">
        <w:rPr>
          <w:rFonts w:ascii="Arial Narrow" w:hAnsi="Arial Narrow"/>
          <w:b/>
          <w:sz w:val="22"/>
          <w:szCs w:val="22"/>
        </w:rPr>
        <w:t>Definicja innowacyjności została uszczegółowiona</w:t>
      </w:r>
      <w:r w:rsidRPr="005912B4">
        <w:rPr>
          <w:rFonts w:ascii="Arial Narrow" w:hAnsi="Arial Narrow"/>
          <w:sz w:val="22"/>
          <w:szCs w:val="22"/>
        </w:rPr>
        <w:t xml:space="preserve"> w kryteriach wyboru </w:t>
      </w:r>
      <w:r w:rsidR="0048714E" w:rsidRPr="005912B4">
        <w:rPr>
          <w:rFonts w:ascii="Arial Narrow" w:hAnsi="Arial Narrow"/>
          <w:sz w:val="22"/>
          <w:szCs w:val="22"/>
        </w:rPr>
        <w:t>operacji, jako</w:t>
      </w:r>
      <w:r w:rsidRPr="005912B4">
        <w:rPr>
          <w:rFonts w:ascii="Arial Narrow" w:hAnsi="Arial Narrow"/>
          <w:sz w:val="22"/>
          <w:szCs w:val="22"/>
        </w:rPr>
        <w:t xml:space="preserve"> rozwiązanie do tej pory niespotykane na obszarze objętym LSR w odniesieniu do operacji o tematyce związanej z historią obszaru i sektora rybackiego polegające na wykorzystywaniu w związku z realizacją operacji rozwiązań technologicznych pozwalających udostępniać efekty operacji za pomocą nowych technologii komunikacji (aplikacje na smartfony, strony internetowe o nowoczesnych funkcjonalnościach itp.).</w:t>
      </w:r>
    </w:p>
    <w:p w14:paraId="61F2A3A3" w14:textId="77777777" w:rsidR="00637135" w:rsidRPr="005912B4" w:rsidRDefault="00637135" w:rsidP="005912B4">
      <w:pPr>
        <w:spacing w:after="80"/>
        <w:ind w:left="1412"/>
        <w:jc w:val="both"/>
        <w:rPr>
          <w:rFonts w:ascii="Arial Narrow" w:hAnsi="Arial Narrow"/>
          <w:sz w:val="22"/>
          <w:szCs w:val="22"/>
        </w:rPr>
      </w:pPr>
    </w:p>
    <w:p w14:paraId="46430775" w14:textId="77777777" w:rsidR="00637135" w:rsidRPr="003800F5" w:rsidRDefault="00637135" w:rsidP="00637135">
      <w:pPr>
        <w:spacing w:after="80" w:line="264" w:lineRule="auto"/>
        <w:jc w:val="both"/>
        <w:rPr>
          <w:rFonts w:ascii="Arial Narrow" w:hAnsi="Arial Narrow"/>
          <w:b/>
        </w:rPr>
      </w:pPr>
      <w:r w:rsidRPr="003800F5">
        <w:rPr>
          <w:rFonts w:ascii="Arial Narrow" w:hAnsi="Arial Narrow"/>
          <w:b/>
        </w:rPr>
        <w:t>Funkcjonowanie LGD</w:t>
      </w:r>
    </w:p>
    <w:p w14:paraId="1481E8C6" w14:textId="77777777" w:rsidR="00637135" w:rsidRPr="00360A15" w:rsidRDefault="00637135" w:rsidP="00637135">
      <w:pPr>
        <w:spacing w:after="80" w:line="264" w:lineRule="auto"/>
        <w:jc w:val="both"/>
        <w:rPr>
          <w:rFonts w:ascii="Arial Narrow" w:hAnsi="Arial Narrow"/>
          <w:sz w:val="22"/>
          <w:szCs w:val="22"/>
        </w:rPr>
      </w:pPr>
      <w:r w:rsidRPr="00360A15">
        <w:rPr>
          <w:rFonts w:ascii="Arial Narrow" w:hAnsi="Arial Narrow"/>
          <w:sz w:val="22"/>
          <w:szCs w:val="22"/>
        </w:rPr>
        <w:t>Poza powyższą systematyką pozostaje Funkcjonowanie LGD czyli zespół działań wykonywanych przez Biuro i organy Stowarzyszenia wraz ze środkami finansowymi przeznaczonymi na pokrycie wydatków związanych z tą aktywnością, która służy realizacji LSR. Funkcjonowanie nie zostało przypisane do żadnego z trzech wyżej wymienionych celów (ani nie zostało wydzielone jako osobny cel LSR) ponieważ funkcjonowanie LGD ma charakter przekrojowy – jest to narzędzie do realizacji pozostałych celów i wszystkich przedsięwzięć LSR. Funkcjonowanie LGD obejmuje prace Biura związane z aktywizacją lokalnej społeczności, ogłaszaniem naborów, obsługą wnioskodawców, prace Zarządu związane z kontaktami z organami administracji, procedurę oceny operacji realizowaną przez Radę i inne działania, bez których środki przyznane na realizację LSR nie trafią do beneficjentów.</w:t>
      </w:r>
    </w:p>
    <w:p w14:paraId="56CBC287" w14:textId="77777777" w:rsidR="00637135" w:rsidRPr="00360A15" w:rsidRDefault="00637135" w:rsidP="00637135">
      <w:pPr>
        <w:spacing w:after="80" w:line="264" w:lineRule="auto"/>
        <w:jc w:val="both"/>
        <w:rPr>
          <w:rFonts w:ascii="Arial Narrow" w:hAnsi="Arial Narrow"/>
          <w:sz w:val="22"/>
          <w:szCs w:val="22"/>
        </w:rPr>
      </w:pPr>
      <w:r w:rsidRPr="00360A15">
        <w:rPr>
          <w:rFonts w:ascii="Arial Narrow" w:hAnsi="Arial Narrow"/>
          <w:sz w:val="22"/>
          <w:szCs w:val="22"/>
        </w:rPr>
        <w:t>Biorąc pod uwagę, że naczelnym celem funkcjonowania LGD i przeznaczonych na to środków jest angażowanie lokalnej społeczności w procedurę wykorzystania środków (zachęcanie wnioskodawców do składania wniosków</w:t>
      </w:r>
      <w:r w:rsidRPr="00360A15">
        <w:rPr>
          <w:rFonts w:ascii="Arial Narrow" w:hAnsi="Arial Narrow"/>
          <w:b/>
          <w:sz w:val="22"/>
          <w:szCs w:val="22"/>
        </w:rPr>
        <w:t>), adekwatnym wskaźnikiem produkt dla Funkcjonowania LGD jest liczba złożonych wniosków w naborach</w:t>
      </w:r>
      <w:r w:rsidRPr="00360A15">
        <w:rPr>
          <w:rFonts w:ascii="Arial Narrow" w:hAnsi="Arial Narrow"/>
          <w:sz w:val="22"/>
          <w:szCs w:val="22"/>
        </w:rPr>
        <w:t xml:space="preserve"> ogłoszonych przez Stowarzyszenie w ramach wdrażania LSR.</w:t>
      </w:r>
    </w:p>
    <w:p w14:paraId="75A1AFD6" w14:textId="77777777" w:rsidR="00701BAD" w:rsidRDefault="00701BAD" w:rsidP="00637135">
      <w:pPr>
        <w:spacing w:after="80"/>
        <w:rPr>
          <w:rFonts w:ascii="Arial Narrow" w:hAnsi="Arial Narrow"/>
          <w:b/>
          <w:sz w:val="22"/>
          <w:szCs w:val="22"/>
          <w:lang w:eastAsia="en-US"/>
        </w:rPr>
      </w:pPr>
    </w:p>
    <w:p w14:paraId="3529EE06" w14:textId="40132534" w:rsidR="00692BF6" w:rsidRPr="00692BF6" w:rsidRDefault="00701BAD" w:rsidP="00692BF6">
      <w:pPr>
        <w:spacing w:after="80"/>
        <w:jc w:val="center"/>
        <w:rPr>
          <w:rFonts w:ascii="Arial Narrow" w:hAnsi="Arial Narrow"/>
          <w:b/>
          <w:sz w:val="22"/>
          <w:szCs w:val="22"/>
          <w:lang w:eastAsia="en-US"/>
        </w:rPr>
      </w:pPr>
      <w:r w:rsidRPr="00701BAD">
        <w:rPr>
          <w:rFonts w:ascii="Arial Narrow" w:hAnsi="Arial Narrow"/>
          <w:b/>
          <w:noProof/>
          <w:sz w:val="22"/>
          <w:szCs w:val="22"/>
        </w:rPr>
        <w:lastRenderedPageBreak/>
        <w:drawing>
          <wp:inline distT="0" distB="0" distL="0" distR="0" wp14:anchorId="34601029" wp14:editId="27AD8ED5">
            <wp:extent cx="5591175" cy="3741485"/>
            <wp:effectExtent l="0" t="0" r="0" b="0"/>
            <wp:docPr id="6" name="Obraz 6" descr="E:\Zdjęcia\KOŁOBRZEG molo i dzielnica uzdrowiskowa fot. K. Ratajc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djęcia\KOŁOBRZEG molo i dzielnica uzdrowiskowa fot. K. Ratajczy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9684" cy="3747179"/>
                    </a:xfrm>
                    <a:prstGeom prst="rect">
                      <a:avLst/>
                    </a:prstGeom>
                    <a:noFill/>
                    <a:ln>
                      <a:noFill/>
                    </a:ln>
                  </pic:spPr>
                </pic:pic>
              </a:graphicData>
            </a:graphic>
          </wp:inline>
        </w:drawing>
      </w:r>
    </w:p>
    <w:p w14:paraId="3F75E0BF" w14:textId="569C2A64" w:rsidR="00692BF6" w:rsidRPr="00692BF6" w:rsidRDefault="00692BF6" w:rsidP="00692BF6">
      <w:pPr>
        <w:rPr>
          <w:rFonts w:ascii="Arial Narrow" w:hAnsi="Arial Narrow"/>
          <w:sz w:val="22"/>
          <w:szCs w:val="22"/>
          <w:lang w:eastAsia="en-US"/>
        </w:rPr>
      </w:pPr>
      <w:r>
        <w:rPr>
          <w:rFonts w:ascii="Arial Narrow" w:hAnsi="Arial Narrow"/>
          <w:sz w:val="22"/>
          <w:szCs w:val="22"/>
          <w:lang w:eastAsia="en-US"/>
        </w:rPr>
        <w:t xml:space="preserve">Kołobrzeg - molo i dzielnica uzdrowiskowa </w:t>
      </w:r>
    </w:p>
    <w:p w14:paraId="4E9616E0" w14:textId="283BCF56" w:rsidR="00692BF6" w:rsidRDefault="00692BF6" w:rsidP="00692BF6">
      <w:pPr>
        <w:rPr>
          <w:rFonts w:ascii="Arial Narrow" w:hAnsi="Arial Narrow"/>
          <w:sz w:val="22"/>
          <w:szCs w:val="22"/>
          <w:lang w:eastAsia="en-US"/>
        </w:rPr>
      </w:pPr>
    </w:p>
    <w:p w14:paraId="198DE8D1" w14:textId="77777777" w:rsidR="002D2E85" w:rsidRPr="00692BF6" w:rsidRDefault="002D2E85" w:rsidP="00692BF6">
      <w:pPr>
        <w:rPr>
          <w:rFonts w:ascii="Arial Narrow" w:hAnsi="Arial Narrow"/>
          <w:sz w:val="22"/>
          <w:szCs w:val="22"/>
          <w:lang w:eastAsia="en-US"/>
        </w:rPr>
        <w:sectPr w:rsidR="002D2E85" w:rsidRPr="00692BF6" w:rsidSect="00782C58">
          <w:pgSz w:w="11906" w:h="16838"/>
          <w:pgMar w:top="964" w:right="964" w:bottom="964" w:left="964" w:header="567" w:footer="709" w:gutter="227"/>
          <w:cols w:space="708"/>
          <w:docGrid w:linePitch="360"/>
        </w:sectPr>
      </w:pPr>
    </w:p>
    <w:p w14:paraId="722AB45C" w14:textId="42A5BAA1" w:rsidR="00495E4E" w:rsidRPr="005912B4" w:rsidRDefault="0026155C" w:rsidP="005912B4">
      <w:pPr>
        <w:jc w:val="both"/>
        <w:rPr>
          <w:rFonts w:ascii="Arial Narrow" w:hAnsi="Arial Narrow"/>
          <w:b/>
          <w:sz w:val="22"/>
          <w:szCs w:val="22"/>
          <w:lang w:eastAsia="en-US"/>
        </w:rPr>
      </w:pPr>
      <w:r w:rsidRPr="005912B4">
        <w:rPr>
          <w:rFonts w:ascii="Arial Narrow" w:hAnsi="Arial Narrow"/>
          <w:b/>
          <w:sz w:val="22"/>
          <w:szCs w:val="22"/>
          <w:lang w:eastAsia="en-US"/>
        </w:rPr>
        <w:lastRenderedPageBreak/>
        <w:t>Tabela nr 10</w:t>
      </w:r>
      <w:r w:rsidR="00495E4E" w:rsidRPr="005912B4">
        <w:rPr>
          <w:rFonts w:ascii="Arial Narrow" w:hAnsi="Arial Narrow"/>
          <w:b/>
          <w:sz w:val="22"/>
          <w:szCs w:val="22"/>
          <w:lang w:eastAsia="en-US"/>
        </w:rPr>
        <w:t xml:space="preserve"> Logika realizacji LSR: przyjęte cele i przedsięwzięcia formy wsparcia oraz wskaźniki mierzące poziom realizac</w:t>
      </w:r>
      <w:r w:rsidR="00DB2DA4">
        <w:rPr>
          <w:rFonts w:ascii="Arial Narrow" w:hAnsi="Arial Narrow"/>
          <w:b/>
          <w:sz w:val="22"/>
          <w:szCs w:val="22"/>
          <w:lang w:eastAsia="en-US"/>
        </w:rPr>
        <w:t>ji strategii – Cel ogólny nr 1.</w:t>
      </w:r>
    </w:p>
    <w:p w14:paraId="6B562574" w14:textId="77777777" w:rsidR="00495E4E" w:rsidRPr="00DB2DA4" w:rsidRDefault="00495E4E" w:rsidP="005912B4">
      <w:pPr>
        <w:jc w:val="both"/>
        <w:rPr>
          <w:rFonts w:ascii="Arial Narrow" w:hAnsi="Arial Narrow"/>
          <w:b/>
          <w:sz w:val="28"/>
          <w:szCs w:val="22"/>
          <w:lang w:eastAsia="en-US"/>
        </w:rPr>
      </w:pPr>
      <w:r w:rsidRPr="00DB2DA4">
        <w:rPr>
          <w:rFonts w:ascii="Arial Narrow" w:hAnsi="Arial Narrow"/>
          <w:b/>
          <w:sz w:val="28"/>
          <w:szCs w:val="22"/>
          <w:lang w:eastAsia="en-US"/>
        </w:rPr>
        <w:t xml:space="preserve">CEL OGÓLNY 1: </w:t>
      </w:r>
    </w:p>
    <w:tbl>
      <w:tblPr>
        <w:tblStyle w:val="Tabela-Siatka"/>
        <w:tblW w:w="14423" w:type="dxa"/>
        <w:tblInd w:w="137" w:type="dxa"/>
        <w:tblLayout w:type="fixed"/>
        <w:tblLook w:val="04A0" w:firstRow="1" w:lastRow="0" w:firstColumn="1" w:lastColumn="0" w:noHBand="0" w:noVBand="1"/>
      </w:tblPr>
      <w:tblGrid>
        <w:gridCol w:w="629"/>
        <w:gridCol w:w="1288"/>
        <w:gridCol w:w="1343"/>
        <w:gridCol w:w="2127"/>
        <w:gridCol w:w="1275"/>
        <w:gridCol w:w="1985"/>
        <w:gridCol w:w="1134"/>
        <w:gridCol w:w="1276"/>
        <w:gridCol w:w="1134"/>
        <w:gridCol w:w="2232"/>
        <w:tblGridChange w:id="285">
          <w:tblGrid>
            <w:gridCol w:w="629"/>
            <w:gridCol w:w="1288"/>
            <w:gridCol w:w="1343"/>
            <w:gridCol w:w="2127"/>
            <w:gridCol w:w="1275"/>
            <w:gridCol w:w="1985"/>
            <w:gridCol w:w="1134"/>
            <w:gridCol w:w="1276"/>
            <w:gridCol w:w="1134"/>
            <w:gridCol w:w="2232"/>
          </w:tblGrid>
        </w:tblGridChange>
      </w:tblGrid>
      <w:tr w:rsidR="00676E72" w:rsidRPr="00676E72" w14:paraId="146E458D" w14:textId="77777777" w:rsidTr="0079348D">
        <w:trPr>
          <w:trHeight w:val="276"/>
        </w:trPr>
        <w:tc>
          <w:tcPr>
            <w:tcW w:w="629" w:type="dxa"/>
            <w:shd w:val="clear" w:color="auto" w:fill="D0CECE" w:themeFill="background2" w:themeFillShade="E6"/>
          </w:tcPr>
          <w:p w14:paraId="62E7D30B"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1.0.</w:t>
            </w:r>
          </w:p>
        </w:tc>
        <w:tc>
          <w:tcPr>
            <w:tcW w:w="1288" w:type="dxa"/>
            <w:shd w:val="clear" w:color="auto" w:fill="D0CECE" w:themeFill="background2" w:themeFillShade="E6"/>
          </w:tcPr>
          <w:p w14:paraId="7298293B" w14:textId="77777777" w:rsidR="00495E4E" w:rsidRPr="00676E72" w:rsidRDefault="00495E4E" w:rsidP="005912B4">
            <w:pPr>
              <w:jc w:val="center"/>
              <w:rPr>
                <w:rFonts w:ascii="Arial Narrow" w:eastAsiaTheme="minorHAnsi" w:hAnsi="Arial Narrow"/>
                <w:b/>
                <w:sz w:val="22"/>
                <w:szCs w:val="22"/>
                <w:lang w:eastAsia="en-US"/>
              </w:rPr>
            </w:pPr>
            <w:r w:rsidRPr="00676E72">
              <w:rPr>
                <w:rFonts w:ascii="Arial Narrow" w:eastAsiaTheme="minorHAnsi" w:hAnsi="Arial Narrow"/>
                <w:b/>
                <w:sz w:val="22"/>
                <w:szCs w:val="22"/>
                <w:lang w:eastAsia="en-US"/>
              </w:rPr>
              <w:t>Cel Ogólny</w:t>
            </w:r>
          </w:p>
        </w:tc>
        <w:tc>
          <w:tcPr>
            <w:tcW w:w="12506" w:type="dxa"/>
            <w:gridSpan w:val="8"/>
            <w:shd w:val="clear" w:color="auto" w:fill="B4C6E7" w:themeFill="accent5" w:themeFillTint="66"/>
          </w:tcPr>
          <w:p w14:paraId="5272AD46" w14:textId="04C97B54" w:rsidR="00495E4E" w:rsidRPr="00676E72" w:rsidRDefault="00495E4E" w:rsidP="006B62CC">
            <w:pPr>
              <w:pStyle w:val="Akapitzlist"/>
              <w:numPr>
                <w:ilvl w:val="0"/>
                <w:numId w:val="46"/>
              </w:numPr>
              <w:tabs>
                <w:tab w:val="left" w:pos="0"/>
              </w:tabs>
              <w:autoSpaceDE w:val="0"/>
              <w:autoSpaceDN w:val="0"/>
              <w:adjustRightInd w:val="0"/>
              <w:spacing w:after="0" w:line="240" w:lineRule="auto"/>
              <w:contextualSpacing w:val="0"/>
              <w:jc w:val="both"/>
              <w:rPr>
                <w:rFonts w:ascii="Arial Narrow" w:hAnsi="Arial Narrow" w:cs="Times New Roman"/>
                <w:b/>
              </w:rPr>
            </w:pPr>
            <w:r w:rsidRPr="00676E72">
              <w:rPr>
                <w:rFonts w:ascii="Arial Narrow" w:hAnsi="Arial Narrow"/>
                <w:b/>
              </w:rPr>
              <w:t>ROZWÓJ OBSZARU OBJĘTEGO LSR PRZY WYKORZYSTANIU LOKALNYCH ATUTÓW</w:t>
            </w:r>
            <w:r w:rsidR="00B60B68" w:rsidRPr="00676E72">
              <w:rPr>
                <w:rFonts w:ascii="Arial Narrow" w:hAnsi="Arial Narrow"/>
                <w:b/>
              </w:rPr>
              <w:t xml:space="preserve"> </w:t>
            </w:r>
          </w:p>
        </w:tc>
      </w:tr>
      <w:tr w:rsidR="00676E72" w:rsidRPr="00676E72" w14:paraId="214466D4" w14:textId="77777777" w:rsidTr="0079348D">
        <w:trPr>
          <w:trHeight w:val="319"/>
        </w:trPr>
        <w:tc>
          <w:tcPr>
            <w:tcW w:w="629" w:type="dxa"/>
            <w:shd w:val="clear" w:color="auto" w:fill="D0CECE" w:themeFill="background2" w:themeFillShade="E6"/>
          </w:tcPr>
          <w:p w14:paraId="656EF40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1.1.</w:t>
            </w:r>
          </w:p>
        </w:tc>
        <w:tc>
          <w:tcPr>
            <w:tcW w:w="1288" w:type="dxa"/>
            <w:vMerge w:val="restart"/>
            <w:shd w:val="clear" w:color="auto" w:fill="D0CECE" w:themeFill="background2" w:themeFillShade="E6"/>
          </w:tcPr>
          <w:p w14:paraId="6C93DCFF" w14:textId="77777777" w:rsidR="00495E4E" w:rsidRPr="007E4524" w:rsidRDefault="00495E4E" w:rsidP="005912B4">
            <w:pPr>
              <w:jc w:val="center"/>
              <w:rPr>
                <w:rFonts w:ascii="Arial Narrow" w:eastAsiaTheme="minorHAnsi" w:hAnsi="Arial Narrow"/>
                <w:b/>
                <w:sz w:val="20"/>
                <w:szCs w:val="20"/>
                <w:lang w:eastAsia="en-US"/>
              </w:rPr>
            </w:pPr>
            <w:r w:rsidRPr="007E4524">
              <w:rPr>
                <w:rFonts w:ascii="Arial Narrow" w:eastAsiaTheme="minorHAnsi" w:hAnsi="Arial Narrow"/>
                <w:b/>
                <w:sz w:val="20"/>
                <w:szCs w:val="20"/>
                <w:lang w:eastAsia="en-US"/>
              </w:rPr>
              <w:t>Cele szczegółowe</w:t>
            </w:r>
          </w:p>
        </w:tc>
        <w:tc>
          <w:tcPr>
            <w:tcW w:w="12506" w:type="dxa"/>
            <w:gridSpan w:val="8"/>
            <w:shd w:val="clear" w:color="auto" w:fill="B4C6E7" w:themeFill="accent5" w:themeFillTint="66"/>
          </w:tcPr>
          <w:p w14:paraId="7F920E88" w14:textId="33B53937" w:rsidR="00495E4E" w:rsidRPr="00676E72" w:rsidRDefault="007E4524" w:rsidP="005912B4">
            <w:pPr>
              <w:pStyle w:val="Akapitzlist"/>
              <w:numPr>
                <w:ilvl w:val="1"/>
                <w:numId w:val="42"/>
              </w:numPr>
              <w:spacing w:after="0" w:line="240" w:lineRule="auto"/>
              <w:contextualSpacing w:val="0"/>
              <w:rPr>
                <w:rFonts w:ascii="Arial Narrow" w:hAnsi="Arial Narrow" w:cs="Times New Roman"/>
                <w:b/>
              </w:rPr>
            </w:pPr>
            <w:r w:rsidRPr="007E4524">
              <w:rPr>
                <w:rFonts w:ascii="Arial Narrow" w:hAnsi="Arial Narrow"/>
                <w:b/>
              </w:rPr>
              <w:t>Utrzymanie i poprawienie pozycji rynkowej przedsiębiorstw prowadzących działalność gospodarczą na obszarze objętym LSR.</w:t>
            </w:r>
          </w:p>
        </w:tc>
      </w:tr>
      <w:tr w:rsidR="00676E72" w:rsidRPr="00676E72" w14:paraId="6D69969A" w14:textId="77777777" w:rsidTr="0079348D">
        <w:trPr>
          <w:trHeight w:val="70"/>
        </w:trPr>
        <w:tc>
          <w:tcPr>
            <w:tcW w:w="629" w:type="dxa"/>
            <w:vMerge w:val="restart"/>
            <w:shd w:val="clear" w:color="auto" w:fill="D0CECE" w:themeFill="background2" w:themeFillShade="E6"/>
          </w:tcPr>
          <w:p w14:paraId="58298A63"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1.2.</w:t>
            </w:r>
          </w:p>
        </w:tc>
        <w:tc>
          <w:tcPr>
            <w:tcW w:w="1288" w:type="dxa"/>
            <w:vMerge/>
            <w:shd w:val="clear" w:color="auto" w:fill="D0CECE" w:themeFill="background2" w:themeFillShade="E6"/>
          </w:tcPr>
          <w:p w14:paraId="4CAEDAB8" w14:textId="77777777" w:rsidR="00495E4E" w:rsidRPr="00676E72" w:rsidRDefault="00495E4E" w:rsidP="005912B4">
            <w:pPr>
              <w:jc w:val="center"/>
              <w:rPr>
                <w:rFonts w:ascii="Arial Narrow" w:eastAsiaTheme="minorHAnsi" w:hAnsi="Arial Narrow"/>
                <w:sz w:val="22"/>
                <w:szCs w:val="22"/>
                <w:lang w:eastAsia="en-US"/>
              </w:rPr>
            </w:pPr>
          </w:p>
        </w:tc>
        <w:tc>
          <w:tcPr>
            <w:tcW w:w="12506" w:type="dxa"/>
            <w:gridSpan w:val="8"/>
            <w:shd w:val="clear" w:color="auto" w:fill="B4C6E7" w:themeFill="accent5" w:themeFillTint="66"/>
          </w:tcPr>
          <w:p w14:paraId="6B09AE1E" w14:textId="41B650ED" w:rsidR="00495E4E" w:rsidRPr="00676E72" w:rsidRDefault="007E4524" w:rsidP="005912B4">
            <w:pPr>
              <w:pStyle w:val="Akapitzlist"/>
              <w:numPr>
                <w:ilvl w:val="1"/>
                <w:numId w:val="42"/>
              </w:numPr>
              <w:spacing w:after="0" w:line="240" w:lineRule="auto"/>
              <w:contextualSpacing w:val="0"/>
              <w:rPr>
                <w:rFonts w:ascii="Arial Narrow" w:hAnsi="Arial Narrow" w:cs="Times New Roman"/>
                <w:b/>
              </w:rPr>
            </w:pPr>
            <w:r w:rsidRPr="007E4524">
              <w:rPr>
                <w:rFonts w:ascii="Arial Narrow" w:hAnsi="Arial Narrow"/>
                <w:b/>
              </w:rPr>
              <w:t>Dywersyfikacja źródeł dochodów osób funkcjonujących na obszarze objętym LSR.</w:t>
            </w:r>
          </w:p>
        </w:tc>
      </w:tr>
      <w:tr w:rsidR="00676E72" w:rsidRPr="00676E72" w14:paraId="004EA1A3" w14:textId="77777777" w:rsidTr="0079348D">
        <w:trPr>
          <w:trHeight w:val="112"/>
        </w:trPr>
        <w:tc>
          <w:tcPr>
            <w:tcW w:w="629" w:type="dxa"/>
            <w:vMerge/>
            <w:shd w:val="clear" w:color="auto" w:fill="D0CECE" w:themeFill="background2" w:themeFillShade="E6"/>
          </w:tcPr>
          <w:p w14:paraId="06C38CC2" w14:textId="77777777" w:rsidR="00495E4E" w:rsidRPr="00676E72" w:rsidRDefault="00495E4E" w:rsidP="005912B4">
            <w:pPr>
              <w:jc w:val="center"/>
              <w:rPr>
                <w:rFonts w:ascii="Arial Narrow" w:hAnsi="Arial Narrow"/>
                <w:b/>
                <w:sz w:val="22"/>
                <w:szCs w:val="22"/>
                <w:lang w:eastAsia="en-US"/>
              </w:rPr>
            </w:pPr>
          </w:p>
        </w:tc>
        <w:tc>
          <w:tcPr>
            <w:tcW w:w="1288" w:type="dxa"/>
            <w:vMerge/>
            <w:shd w:val="clear" w:color="auto" w:fill="D0CECE" w:themeFill="background2" w:themeFillShade="E6"/>
          </w:tcPr>
          <w:p w14:paraId="16FB96DE" w14:textId="77777777" w:rsidR="00495E4E" w:rsidRPr="00676E72" w:rsidRDefault="00495E4E" w:rsidP="005912B4">
            <w:pPr>
              <w:jc w:val="center"/>
              <w:rPr>
                <w:rFonts w:ascii="Arial Narrow" w:eastAsiaTheme="minorHAnsi" w:hAnsi="Arial Narrow"/>
                <w:sz w:val="22"/>
                <w:szCs w:val="22"/>
                <w:lang w:eastAsia="en-US"/>
              </w:rPr>
            </w:pPr>
          </w:p>
        </w:tc>
        <w:tc>
          <w:tcPr>
            <w:tcW w:w="12506" w:type="dxa"/>
            <w:gridSpan w:val="8"/>
            <w:shd w:val="clear" w:color="auto" w:fill="B4C6E7" w:themeFill="accent5" w:themeFillTint="66"/>
          </w:tcPr>
          <w:p w14:paraId="4CD77274" w14:textId="1329A93F" w:rsidR="00495E4E" w:rsidRPr="00676E72" w:rsidRDefault="007E6C4A" w:rsidP="005912B4">
            <w:pPr>
              <w:pStyle w:val="Akapitzlist"/>
              <w:numPr>
                <w:ilvl w:val="1"/>
                <w:numId w:val="42"/>
              </w:numPr>
              <w:spacing w:after="0" w:line="240" w:lineRule="auto"/>
              <w:contextualSpacing w:val="0"/>
              <w:rPr>
                <w:rFonts w:ascii="Arial Narrow" w:hAnsi="Arial Narrow" w:cs="Times New Roman"/>
                <w:b/>
              </w:rPr>
            </w:pPr>
            <w:r w:rsidRPr="00676E72">
              <w:rPr>
                <w:rFonts w:ascii="Arial Narrow" w:hAnsi="Arial Narrow"/>
                <w:b/>
              </w:rPr>
              <w:t>Wzmocnienie reprezentacji interesów sektora rybackiego na różnych poziomach decydowania o rozwoju obszaru</w:t>
            </w:r>
            <w:r w:rsidR="00495E4E" w:rsidRPr="00676E72">
              <w:rPr>
                <w:rFonts w:ascii="Arial Narrow" w:hAnsi="Arial Narrow" w:cs="Times New Roman"/>
                <w:b/>
              </w:rPr>
              <w:t>.</w:t>
            </w:r>
          </w:p>
        </w:tc>
      </w:tr>
      <w:tr w:rsidR="00676E72" w:rsidRPr="00676E72" w14:paraId="704CCBBA" w14:textId="77777777" w:rsidTr="0079348D">
        <w:trPr>
          <w:trHeight w:val="357"/>
        </w:trPr>
        <w:tc>
          <w:tcPr>
            <w:tcW w:w="3260" w:type="dxa"/>
            <w:gridSpan w:val="3"/>
            <w:shd w:val="clear" w:color="auto" w:fill="D0CECE" w:themeFill="background2" w:themeFillShade="E6"/>
          </w:tcPr>
          <w:p w14:paraId="639BA75B"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Wskaźniki oddziaływania dla celu ogólnego</w:t>
            </w:r>
          </w:p>
        </w:tc>
        <w:tc>
          <w:tcPr>
            <w:tcW w:w="2127" w:type="dxa"/>
            <w:shd w:val="clear" w:color="auto" w:fill="D0CECE" w:themeFill="background2" w:themeFillShade="E6"/>
          </w:tcPr>
          <w:p w14:paraId="6570304A"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Jednostka miary</w:t>
            </w:r>
          </w:p>
        </w:tc>
        <w:tc>
          <w:tcPr>
            <w:tcW w:w="1275" w:type="dxa"/>
            <w:shd w:val="clear" w:color="auto" w:fill="D0CECE" w:themeFill="background2" w:themeFillShade="E6"/>
          </w:tcPr>
          <w:p w14:paraId="1BF97421" w14:textId="55734036" w:rsidR="00495E4E" w:rsidRPr="00676E72" w:rsidRDefault="00B306C3" w:rsidP="005912B4">
            <w:pPr>
              <w:jc w:val="center"/>
              <w:rPr>
                <w:rFonts w:ascii="Arial Narrow" w:hAnsi="Arial Narrow"/>
                <w:b/>
                <w:i/>
                <w:sz w:val="22"/>
                <w:szCs w:val="22"/>
                <w:lang w:eastAsia="en-US"/>
              </w:rPr>
            </w:pPr>
            <w:r w:rsidRPr="00676E72">
              <w:rPr>
                <w:rFonts w:ascii="Arial Narrow" w:hAnsi="Arial Narrow"/>
                <w:b/>
                <w:i/>
                <w:sz w:val="22"/>
                <w:szCs w:val="22"/>
                <w:lang w:eastAsia="en-US"/>
              </w:rPr>
              <w:t>Stan początkowy na</w:t>
            </w:r>
            <w:r w:rsidR="00D157FF" w:rsidRPr="00676E72">
              <w:rPr>
                <w:rFonts w:ascii="Arial Narrow" w:hAnsi="Arial Narrow"/>
                <w:b/>
                <w:i/>
                <w:sz w:val="22"/>
                <w:szCs w:val="22"/>
                <w:lang w:eastAsia="en-US"/>
              </w:rPr>
              <w:t>…</w:t>
            </w:r>
            <w:r w:rsidR="00495E4E" w:rsidRPr="00676E72">
              <w:rPr>
                <w:rStyle w:val="Odwoanieprzypisudolnego"/>
                <w:rFonts w:ascii="Arial Narrow" w:hAnsi="Arial Narrow"/>
                <w:b/>
                <w:i/>
                <w:sz w:val="22"/>
                <w:szCs w:val="22"/>
                <w:lang w:eastAsia="en-US"/>
              </w:rPr>
              <w:footnoteReference w:id="42"/>
            </w:r>
            <w:r w:rsidR="00495E4E" w:rsidRPr="00676E72">
              <w:rPr>
                <w:rFonts w:ascii="Arial Narrow" w:hAnsi="Arial Narrow"/>
                <w:b/>
                <w:i/>
                <w:sz w:val="22"/>
                <w:szCs w:val="22"/>
                <w:lang w:eastAsia="en-US"/>
              </w:rPr>
              <w:t xml:space="preserve"> r.</w:t>
            </w:r>
          </w:p>
        </w:tc>
        <w:tc>
          <w:tcPr>
            <w:tcW w:w="1985" w:type="dxa"/>
            <w:shd w:val="clear" w:color="auto" w:fill="D0CECE" w:themeFill="background2" w:themeFillShade="E6"/>
          </w:tcPr>
          <w:p w14:paraId="4BE8E962"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Plan na 2023 r.</w:t>
            </w:r>
          </w:p>
        </w:tc>
        <w:tc>
          <w:tcPr>
            <w:tcW w:w="5776" w:type="dxa"/>
            <w:gridSpan w:val="4"/>
            <w:shd w:val="clear" w:color="auto" w:fill="D0CECE" w:themeFill="background2" w:themeFillShade="E6"/>
          </w:tcPr>
          <w:p w14:paraId="414E34CF"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Źródła danych/sposób pomiaru</w:t>
            </w:r>
          </w:p>
        </w:tc>
      </w:tr>
      <w:tr w:rsidR="00676E72" w:rsidRPr="00676E72" w14:paraId="579D7E92" w14:textId="77777777" w:rsidTr="0079348D">
        <w:trPr>
          <w:trHeight w:val="561"/>
        </w:trPr>
        <w:tc>
          <w:tcPr>
            <w:tcW w:w="629" w:type="dxa"/>
            <w:vMerge w:val="restart"/>
            <w:shd w:val="clear" w:color="auto" w:fill="D0CECE" w:themeFill="background2" w:themeFillShade="E6"/>
          </w:tcPr>
          <w:p w14:paraId="4D30994D"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W.1.0.</w:t>
            </w:r>
          </w:p>
          <w:p w14:paraId="5C760D31" w14:textId="77777777" w:rsidR="00495E4E" w:rsidRPr="00676E72" w:rsidRDefault="00495E4E" w:rsidP="005912B4">
            <w:pPr>
              <w:jc w:val="center"/>
              <w:rPr>
                <w:rFonts w:ascii="Arial Narrow" w:hAnsi="Arial Narrow"/>
                <w:b/>
                <w:sz w:val="22"/>
                <w:szCs w:val="22"/>
                <w:lang w:eastAsia="en-US"/>
              </w:rPr>
            </w:pPr>
          </w:p>
        </w:tc>
        <w:tc>
          <w:tcPr>
            <w:tcW w:w="2631" w:type="dxa"/>
            <w:gridSpan w:val="2"/>
            <w:shd w:val="clear" w:color="auto" w:fill="FFE599" w:themeFill="accent4" w:themeFillTint="66"/>
          </w:tcPr>
          <w:p w14:paraId="37E4F20F" w14:textId="77777777" w:rsidR="00495E4E" w:rsidRPr="00676E72" w:rsidRDefault="00495E4E" w:rsidP="005912B4">
            <w:pPr>
              <w:jc w:val="both"/>
              <w:rPr>
                <w:rFonts w:ascii="Arial Narrow" w:hAnsi="Arial Narrow"/>
                <w:sz w:val="22"/>
                <w:szCs w:val="22"/>
              </w:rPr>
            </w:pPr>
            <w:r w:rsidRPr="00676E72">
              <w:rPr>
                <w:rFonts w:ascii="Arial Narrow" w:eastAsiaTheme="minorHAnsi" w:hAnsi="Arial Narrow"/>
                <w:sz w:val="22"/>
                <w:szCs w:val="22"/>
              </w:rPr>
              <w:t>Średnie dochody gmin w przeliczeniu na jednego mieszkańca</w:t>
            </w:r>
          </w:p>
        </w:tc>
        <w:tc>
          <w:tcPr>
            <w:tcW w:w="2127" w:type="dxa"/>
            <w:shd w:val="clear" w:color="auto" w:fill="FFE599" w:themeFill="accent4" w:themeFillTint="66"/>
          </w:tcPr>
          <w:p w14:paraId="6526FA72"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zł/os</w:t>
            </w:r>
          </w:p>
        </w:tc>
        <w:tc>
          <w:tcPr>
            <w:tcW w:w="1275" w:type="dxa"/>
            <w:shd w:val="clear" w:color="auto" w:fill="FFE599" w:themeFill="accent4" w:themeFillTint="66"/>
          </w:tcPr>
          <w:p w14:paraId="2362CED1"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4.582,50 zł</w:t>
            </w:r>
            <w:r w:rsidRPr="00676E72">
              <w:rPr>
                <w:rStyle w:val="Odwoanieprzypisudolnego"/>
                <w:rFonts w:ascii="Arial Narrow" w:hAnsi="Arial Narrow"/>
                <w:b/>
                <w:sz w:val="22"/>
                <w:szCs w:val="22"/>
                <w:lang w:eastAsia="en-US"/>
              </w:rPr>
              <w:footnoteReference w:id="43"/>
            </w:r>
          </w:p>
        </w:tc>
        <w:tc>
          <w:tcPr>
            <w:tcW w:w="1985" w:type="dxa"/>
            <w:shd w:val="clear" w:color="auto" w:fill="FFE599" w:themeFill="accent4" w:themeFillTint="66"/>
          </w:tcPr>
          <w:p w14:paraId="20A4F4E1"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sz w:val="22"/>
                <w:szCs w:val="22"/>
                <w:lang w:eastAsia="en-US"/>
              </w:rPr>
              <w:t>+20 zł</w:t>
            </w:r>
          </w:p>
        </w:tc>
        <w:tc>
          <w:tcPr>
            <w:tcW w:w="5776" w:type="dxa"/>
            <w:gridSpan w:val="4"/>
            <w:shd w:val="clear" w:color="auto" w:fill="FFE599" w:themeFill="accent4" w:themeFillTint="66"/>
          </w:tcPr>
          <w:p w14:paraId="7353241E"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sz w:val="22"/>
                <w:szCs w:val="22"/>
                <w:lang w:eastAsia="en-US"/>
              </w:rPr>
              <w:t>Dane statystyczne publikowane w Banku Danych Lokalnych</w:t>
            </w:r>
          </w:p>
        </w:tc>
      </w:tr>
      <w:tr w:rsidR="00676E72" w:rsidRPr="00676E72" w14:paraId="058FEFC4" w14:textId="77777777" w:rsidTr="0079348D">
        <w:trPr>
          <w:trHeight w:val="561"/>
        </w:trPr>
        <w:tc>
          <w:tcPr>
            <w:tcW w:w="629" w:type="dxa"/>
            <w:vMerge/>
            <w:shd w:val="clear" w:color="auto" w:fill="D0CECE" w:themeFill="background2" w:themeFillShade="E6"/>
          </w:tcPr>
          <w:p w14:paraId="500D81A0" w14:textId="77777777" w:rsidR="00495E4E" w:rsidRPr="00676E72" w:rsidRDefault="00495E4E" w:rsidP="005912B4">
            <w:pPr>
              <w:jc w:val="center"/>
              <w:rPr>
                <w:rFonts w:ascii="Arial Narrow" w:hAnsi="Arial Narrow"/>
                <w:b/>
                <w:sz w:val="22"/>
                <w:szCs w:val="22"/>
                <w:lang w:eastAsia="en-US"/>
              </w:rPr>
            </w:pPr>
          </w:p>
        </w:tc>
        <w:tc>
          <w:tcPr>
            <w:tcW w:w="2631" w:type="dxa"/>
            <w:gridSpan w:val="2"/>
            <w:shd w:val="clear" w:color="auto" w:fill="FFE599" w:themeFill="accent4" w:themeFillTint="66"/>
          </w:tcPr>
          <w:p w14:paraId="3132C81E" w14:textId="77777777" w:rsidR="00495E4E" w:rsidRPr="00676E72" w:rsidRDefault="00495E4E" w:rsidP="005912B4">
            <w:pPr>
              <w:pStyle w:val="Default"/>
              <w:rPr>
                <w:rFonts w:ascii="Arial Narrow" w:hAnsi="Arial Narrow"/>
                <w:color w:val="auto"/>
                <w:sz w:val="22"/>
                <w:szCs w:val="22"/>
              </w:rPr>
            </w:pPr>
            <w:r w:rsidRPr="00676E72">
              <w:rPr>
                <w:rFonts w:ascii="Arial Narrow" w:hAnsi="Arial Narrow"/>
                <w:color w:val="auto"/>
                <w:sz w:val="22"/>
                <w:szCs w:val="22"/>
              </w:rPr>
              <w:t>Średni poziom bezrobocia na obszarze gmin objętych LSR</w:t>
            </w:r>
          </w:p>
        </w:tc>
        <w:tc>
          <w:tcPr>
            <w:tcW w:w="2127" w:type="dxa"/>
            <w:shd w:val="clear" w:color="auto" w:fill="FFE599" w:themeFill="accent4" w:themeFillTint="66"/>
          </w:tcPr>
          <w:p w14:paraId="0433FD72"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w:t>
            </w:r>
          </w:p>
        </w:tc>
        <w:tc>
          <w:tcPr>
            <w:tcW w:w="1275" w:type="dxa"/>
            <w:shd w:val="clear" w:color="auto" w:fill="FFE599" w:themeFill="accent4" w:themeFillTint="66"/>
          </w:tcPr>
          <w:p w14:paraId="598EAA05"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7,95</w:t>
            </w:r>
            <w:r w:rsidRPr="00676E72">
              <w:rPr>
                <w:rStyle w:val="Odwoanieprzypisudolnego"/>
                <w:rFonts w:ascii="Arial Narrow" w:hAnsi="Arial Narrow"/>
                <w:b/>
                <w:sz w:val="22"/>
                <w:szCs w:val="22"/>
                <w:lang w:eastAsia="en-US"/>
              </w:rPr>
              <w:footnoteReference w:id="44"/>
            </w:r>
          </w:p>
        </w:tc>
        <w:tc>
          <w:tcPr>
            <w:tcW w:w="1985" w:type="dxa"/>
            <w:shd w:val="clear" w:color="auto" w:fill="FFE599" w:themeFill="accent4" w:themeFillTint="66"/>
          </w:tcPr>
          <w:p w14:paraId="511D7714"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- 0,2%</w:t>
            </w:r>
          </w:p>
        </w:tc>
        <w:tc>
          <w:tcPr>
            <w:tcW w:w="5776" w:type="dxa"/>
            <w:gridSpan w:val="4"/>
            <w:shd w:val="clear" w:color="auto" w:fill="FFE599" w:themeFill="accent4" w:themeFillTint="66"/>
          </w:tcPr>
          <w:p w14:paraId="726E1E5E"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sz w:val="22"/>
                <w:szCs w:val="22"/>
                <w:lang w:eastAsia="en-US"/>
              </w:rPr>
              <w:t>Dane statystyczne publikowane w Banku Danych Lokalnych</w:t>
            </w:r>
          </w:p>
        </w:tc>
      </w:tr>
      <w:tr w:rsidR="00676E72" w:rsidRPr="00676E72" w14:paraId="100E967A" w14:textId="77777777" w:rsidTr="0079348D">
        <w:trPr>
          <w:trHeight w:val="343"/>
        </w:trPr>
        <w:tc>
          <w:tcPr>
            <w:tcW w:w="3260" w:type="dxa"/>
            <w:gridSpan w:val="3"/>
            <w:shd w:val="clear" w:color="auto" w:fill="D0CECE" w:themeFill="background2" w:themeFillShade="E6"/>
          </w:tcPr>
          <w:p w14:paraId="7DEDF02A"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Wskaźniki rezultatu dla celów szczegółowych</w:t>
            </w:r>
          </w:p>
        </w:tc>
        <w:tc>
          <w:tcPr>
            <w:tcW w:w="2127" w:type="dxa"/>
            <w:shd w:val="clear" w:color="auto" w:fill="D0CECE" w:themeFill="background2" w:themeFillShade="E6"/>
          </w:tcPr>
          <w:p w14:paraId="2C2383C7"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Jednostka miary</w:t>
            </w:r>
          </w:p>
        </w:tc>
        <w:tc>
          <w:tcPr>
            <w:tcW w:w="1275" w:type="dxa"/>
            <w:shd w:val="clear" w:color="auto" w:fill="D0CECE" w:themeFill="background2" w:themeFillShade="E6"/>
          </w:tcPr>
          <w:p w14:paraId="69834155" w14:textId="5A899558" w:rsidR="00495E4E" w:rsidRPr="00676E72" w:rsidRDefault="00D157FF" w:rsidP="005912B4">
            <w:pPr>
              <w:jc w:val="center"/>
              <w:rPr>
                <w:rFonts w:ascii="Arial Narrow" w:hAnsi="Arial Narrow"/>
                <w:b/>
                <w:sz w:val="22"/>
                <w:szCs w:val="22"/>
                <w:lang w:eastAsia="en-US"/>
              </w:rPr>
            </w:pPr>
            <w:r w:rsidRPr="00676E72">
              <w:rPr>
                <w:rFonts w:ascii="Arial Narrow" w:hAnsi="Arial Narrow"/>
                <w:b/>
                <w:i/>
                <w:sz w:val="22"/>
                <w:szCs w:val="22"/>
                <w:lang w:eastAsia="en-US"/>
              </w:rPr>
              <w:t>Stan początkowy na…</w:t>
            </w:r>
            <w:r w:rsidR="00495E4E" w:rsidRPr="00676E72">
              <w:rPr>
                <w:rFonts w:ascii="Arial Narrow" w:hAnsi="Arial Narrow"/>
                <w:b/>
                <w:i/>
                <w:sz w:val="22"/>
                <w:szCs w:val="22"/>
                <w:lang w:eastAsia="en-US"/>
              </w:rPr>
              <w:t xml:space="preserve"> r</w:t>
            </w:r>
            <w:r w:rsidRPr="00676E72">
              <w:rPr>
                <w:rStyle w:val="Odwoanieprzypisudolnego"/>
                <w:rFonts w:ascii="Arial Narrow" w:hAnsi="Arial Narrow"/>
                <w:b/>
                <w:i/>
                <w:sz w:val="22"/>
                <w:szCs w:val="22"/>
                <w:lang w:eastAsia="en-US"/>
              </w:rPr>
              <w:footnoteReference w:id="45"/>
            </w:r>
            <w:r w:rsidR="00495E4E" w:rsidRPr="00676E72">
              <w:rPr>
                <w:rFonts w:ascii="Arial Narrow" w:hAnsi="Arial Narrow"/>
                <w:b/>
                <w:i/>
                <w:sz w:val="22"/>
                <w:szCs w:val="22"/>
                <w:lang w:eastAsia="en-US"/>
              </w:rPr>
              <w:t>.</w:t>
            </w:r>
          </w:p>
        </w:tc>
        <w:tc>
          <w:tcPr>
            <w:tcW w:w="1985" w:type="dxa"/>
            <w:shd w:val="clear" w:color="auto" w:fill="D0CECE" w:themeFill="background2" w:themeFillShade="E6"/>
          </w:tcPr>
          <w:p w14:paraId="6B6E4420" w14:textId="40956923" w:rsidR="00495E4E" w:rsidRPr="00676E72" w:rsidRDefault="008F00EC" w:rsidP="005912B4">
            <w:pPr>
              <w:jc w:val="center"/>
              <w:rPr>
                <w:rFonts w:ascii="Arial Narrow" w:hAnsi="Arial Narrow"/>
                <w:b/>
                <w:sz w:val="22"/>
                <w:szCs w:val="22"/>
                <w:lang w:eastAsia="en-US"/>
              </w:rPr>
            </w:pPr>
            <w:r w:rsidRPr="00676E72">
              <w:rPr>
                <w:rFonts w:ascii="Arial Narrow" w:hAnsi="Arial Narrow"/>
                <w:b/>
                <w:i/>
                <w:sz w:val="22"/>
                <w:szCs w:val="22"/>
                <w:lang w:eastAsia="en-US"/>
              </w:rPr>
              <w:t>Plan na 2023</w:t>
            </w:r>
            <w:r w:rsidR="00495E4E" w:rsidRPr="00676E72">
              <w:rPr>
                <w:rFonts w:ascii="Arial Narrow" w:hAnsi="Arial Narrow"/>
                <w:b/>
                <w:i/>
                <w:sz w:val="22"/>
                <w:szCs w:val="22"/>
                <w:lang w:eastAsia="en-US"/>
              </w:rPr>
              <w:t xml:space="preserve">  r</w:t>
            </w:r>
          </w:p>
        </w:tc>
        <w:tc>
          <w:tcPr>
            <w:tcW w:w="5776" w:type="dxa"/>
            <w:gridSpan w:val="4"/>
            <w:shd w:val="clear" w:color="auto" w:fill="D0CECE" w:themeFill="background2" w:themeFillShade="E6"/>
          </w:tcPr>
          <w:p w14:paraId="00386F33"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Źródła danych/sposób pomiaru</w:t>
            </w:r>
          </w:p>
        </w:tc>
      </w:tr>
      <w:tr w:rsidR="00676E72" w:rsidRPr="00676E72" w14:paraId="200E1FEC" w14:textId="77777777" w:rsidTr="0079348D">
        <w:trPr>
          <w:trHeight w:val="1043"/>
        </w:trPr>
        <w:tc>
          <w:tcPr>
            <w:tcW w:w="629" w:type="dxa"/>
            <w:shd w:val="clear" w:color="auto" w:fill="D0CECE" w:themeFill="background2" w:themeFillShade="E6"/>
          </w:tcPr>
          <w:p w14:paraId="1AAF7A79"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W.1.1.</w:t>
            </w:r>
          </w:p>
        </w:tc>
        <w:tc>
          <w:tcPr>
            <w:tcW w:w="2631" w:type="dxa"/>
            <w:gridSpan w:val="2"/>
            <w:shd w:val="clear" w:color="auto" w:fill="FFE599" w:themeFill="accent4" w:themeFillTint="66"/>
          </w:tcPr>
          <w:p w14:paraId="58FA45FC" w14:textId="77777777" w:rsidR="00495E4E" w:rsidRPr="00676E72" w:rsidRDefault="00495E4E" w:rsidP="005912B4">
            <w:pPr>
              <w:rPr>
                <w:rFonts w:ascii="Arial Narrow" w:hAnsi="Arial Narrow"/>
                <w:sz w:val="22"/>
                <w:szCs w:val="22"/>
                <w:lang w:eastAsia="en-US"/>
              </w:rPr>
            </w:pPr>
            <w:r w:rsidRPr="00676E72">
              <w:rPr>
                <w:rFonts w:ascii="Arial Narrow" w:eastAsiaTheme="minorHAnsi" w:hAnsi="Arial Narrow"/>
                <w:sz w:val="22"/>
                <w:szCs w:val="22"/>
              </w:rPr>
              <w:t>Zmiana liczby podmiotów prowadzących na obszarze objętym LSR działalność związaną z rybactwem lub przetwórstwem produktów rybnych</w:t>
            </w:r>
          </w:p>
        </w:tc>
        <w:tc>
          <w:tcPr>
            <w:tcW w:w="2127" w:type="dxa"/>
            <w:shd w:val="clear" w:color="auto" w:fill="FFE599" w:themeFill="accent4" w:themeFillTint="66"/>
          </w:tcPr>
          <w:p w14:paraId="145BB244"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Podmioty (osoby fizyczne lub jednostki organizacyjne) zatrudniające pracowników</w:t>
            </w:r>
          </w:p>
        </w:tc>
        <w:tc>
          <w:tcPr>
            <w:tcW w:w="1275" w:type="dxa"/>
            <w:shd w:val="clear" w:color="auto" w:fill="FFE599" w:themeFill="accent4" w:themeFillTint="66"/>
          </w:tcPr>
          <w:p w14:paraId="1CD29EF7" w14:textId="59DDCB6F" w:rsidR="00495E4E" w:rsidRPr="00676E72" w:rsidRDefault="00341D7B" w:rsidP="005912B4">
            <w:pPr>
              <w:jc w:val="center"/>
              <w:rPr>
                <w:rFonts w:ascii="Arial Narrow" w:hAnsi="Arial Narrow"/>
                <w:sz w:val="22"/>
                <w:szCs w:val="22"/>
                <w:lang w:eastAsia="en-US"/>
              </w:rPr>
            </w:pPr>
            <w:r w:rsidRPr="00676E72">
              <w:rPr>
                <w:rFonts w:ascii="Arial Narrow" w:hAnsi="Arial Narrow"/>
                <w:sz w:val="22"/>
                <w:szCs w:val="22"/>
                <w:lang w:eastAsia="en-US"/>
              </w:rPr>
              <w:t>68</w:t>
            </w:r>
            <w:r w:rsidRPr="00676E72">
              <w:rPr>
                <w:rStyle w:val="Odwoanieprzypisudolnego"/>
                <w:rFonts w:ascii="Arial Narrow" w:hAnsi="Arial Narrow"/>
                <w:sz w:val="22"/>
                <w:szCs w:val="22"/>
                <w:lang w:eastAsia="en-US"/>
              </w:rPr>
              <w:footnoteReference w:id="46"/>
            </w:r>
          </w:p>
        </w:tc>
        <w:tc>
          <w:tcPr>
            <w:tcW w:w="1985" w:type="dxa"/>
            <w:shd w:val="clear" w:color="auto" w:fill="FFE599" w:themeFill="accent4" w:themeFillTint="66"/>
          </w:tcPr>
          <w:p w14:paraId="57292F6A" w14:textId="2B5707B3" w:rsidR="00495E4E" w:rsidRPr="00676E72" w:rsidRDefault="00341D7B" w:rsidP="005912B4">
            <w:pPr>
              <w:jc w:val="center"/>
              <w:rPr>
                <w:rFonts w:ascii="Arial Narrow" w:hAnsi="Arial Narrow"/>
                <w:sz w:val="22"/>
                <w:szCs w:val="22"/>
                <w:lang w:eastAsia="en-US"/>
              </w:rPr>
            </w:pPr>
            <w:r w:rsidRPr="00676E72">
              <w:rPr>
                <w:rFonts w:ascii="Arial Narrow" w:hAnsi="Arial Narrow"/>
                <w:sz w:val="22"/>
                <w:szCs w:val="22"/>
                <w:lang w:eastAsia="en-US"/>
              </w:rPr>
              <w:t>68</w:t>
            </w:r>
          </w:p>
        </w:tc>
        <w:tc>
          <w:tcPr>
            <w:tcW w:w="5776" w:type="dxa"/>
            <w:gridSpan w:val="4"/>
            <w:shd w:val="clear" w:color="auto" w:fill="FFE599" w:themeFill="accent4" w:themeFillTint="66"/>
          </w:tcPr>
          <w:p w14:paraId="620CCC7F"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Formularze statystyczne RRW składane przez podmioty prowadzące działalność gospodarczą związaną z rybactwem lub przetwórstwem produktów rybnych do Morskiego Instytutu Rybackiego albo Instytutu Rybactwa Śródlądowego</w:t>
            </w:r>
          </w:p>
        </w:tc>
      </w:tr>
      <w:tr w:rsidR="00676E72" w:rsidRPr="00676E72" w14:paraId="26332715" w14:textId="77777777" w:rsidTr="0079348D">
        <w:trPr>
          <w:trHeight w:val="476"/>
        </w:trPr>
        <w:tc>
          <w:tcPr>
            <w:tcW w:w="629" w:type="dxa"/>
            <w:shd w:val="clear" w:color="auto" w:fill="D0CECE" w:themeFill="background2" w:themeFillShade="E6"/>
          </w:tcPr>
          <w:p w14:paraId="58EB56E8"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W.1.2.</w:t>
            </w:r>
          </w:p>
        </w:tc>
        <w:tc>
          <w:tcPr>
            <w:tcW w:w="2631" w:type="dxa"/>
            <w:gridSpan w:val="2"/>
            <w:shd w:val="clear" w:color="auto" w:fill="FFE599" w:themeFill="accent4" w:themeFillTint="66"/>
          </w:tcPr>
          <w:p w14:paraId="5771E8A2"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 xml:space="preserve">Średnioroczne zatrudnienie w przedsiębiorstwach </w:t>
            </w:r>
            <w:r w:rsidRPr="00676E72">
              <w:rPr>
                <w:rFonts w:ascii="Arial Narrow" w:hAnsi="Arial Narrow"/>
                <w:sz w:val="22"/>
                <w:szCs w:val="22"/>
              </w:rPr>
              <w:t xml:space="preserve">przedsiębiorstw prowadzących działalność gospodarczą związaną z rybactwem lub </w:t>
            </w:r>
            <w:r w:rsidRPr="00676E72">
              <w:rPr>
                <w:rFonts w:ascii="Arial Narrow" w:hAnsi="Arial Narrow"/>
                <w:sz w:val="22"/>
                <w:szCs w:val="22"/>
              </w:rPr>
              <w:lastRenderedPageBreak/>
              <w:t>przetwórstwem produktów rybnych</w:t>
            </w:r>
          </w:p>
        </w:tc>
        <w:tc>
          <w:tcPr>
            <w:tcW w:w="2127" w:type="dxa"/>
            <w:shd w:val="clear" w:color="auto" w:fill="FFE599" w:themeFill="accent4" w:themeFillTint="66"/>
          </w:tcPr>
          <w:p w14:paraId="47F66D56"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lastRenderedPageBreak/>
              <w:t>Średnioroczne zatrudnienie</w:t>
            </w:r>
          </w:p>
        </w:tc>
        <w:tc>
          <w:tcPr>
            <w:tcW w:w="1275" w:type="dxa"/>
            <w:shd w:val="clear" w:color="auto" w:fill="FFE599" w:themeFill="accent4" w:themeFillTint="66"/>
          </w:tcPr>
          <w:p w14:paraId="53CD57F4"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321</w:t>
            </w:r>
            <w:r w:rsidRPr="00676E72">
              <w:rPr>
                <w:rStyle w:val="Odwoanieprzypisudolnego"/>
                <w:rFonts w:ascii="Arial Narrow" w:hAnsi="Arial Narrow"/>
                <w:sz w:val="22"/>
                <w:szCs w:val="22"/>
                <w:lang w:eastAsia="en-US"/>
              </w:rPr>
              <w:footnoteReference w:id="47"/>
            </w:r>
          </w:p>
        </w:tc>
        <w:tc>
          <w:tcPr>
            <w:tcW w:w="1985" w:type="dxa"/>
            <w:shd w:val="clear" w:color="auto" w:fill="FFE599" w:themeFill="accent4" w:themeFillTint="66"/>
          </w:tcPr>
          <w:p w14:paraId="07B41212"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+ 10</w:t>
            </w:r>
          </w:p>
        </w:tc>
        <w:tc>
          <w:tcPr>
            <w:tcW w:w="5776" w:type="dxa"/>
            <w:gridSpan w:val="4"/>
            <w:shd w:val="clear" w:color="auto" w:fill="FFE599" w:themeFill="accent4" w:themeFillTint="66"/>
          </w:tcPr>
          <w:p w14:paraId="2225FBA1" w14:textId="77777777" w:rsidR="00495E4E" w:rsidRPr="00676E72" w:rsidRDefault="00495E4E" w:rsidP="005912B4">
            <w:pPr>
              <w:jc w:val="both"/>
              <w:rPr>
                <w:rFonts w:ascii="Arial Narrow" w:hAnsi="Arial Narrow"/>
                <w:sz w:val="22"/>
                <w:szCs w:val="22"/>
                <w:lang w:eastAsia="en-US"/>
              </w:rPr>
            </w:pPr>
            <w:r w:rsidRPr="00676E72">
              <w:rPr>
                <w:rFonts w:ascii="Arial Narrow" w:hAnsi="Arial Narrow"/>
                <w:sz w:val="22"/>
                <w:szCs w:val="22"/>
                <w:lang w:eastAsia="en-US"/>
              </w:rPr>
              <w:t>Formularze statystyczne RRW składane przez podmioty prowadzące działalność gospodarczą związaną z rybactwem lub przetwórstwem produktów rybnych do Morskiego Instytutu Rybackiego albo Instytutu Rybactwa Śródlądowego</w:t>
            </w:r>
          </w:p>
        </w:tc>
      </w:tr>
      <w:tr w:rsidR="00676E72" w:rsidRPr="00676E72" w14:paraId="180D399B" w14:textId="77777777" w:rsidTr="0079348D">
        <w:tc>
          <w:tcPr>
            <w:tcW w:w="629" w:type="dxa"/>
            <w:shd w:val="clear" w:color="auto" w:fill="D0CECE" w:themeFill="background2" w:themeFillShade="E6"/>
          </w:tcPr>
          <w:p w14:paraId="136F111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W.1.3.</w:t>
            </w:r>
          </w:p>
        </w:tc>
        <w:tc>
          <w:tcPr>
            <w:tcW w:w="2631" w:type="dxa"/>
            <w:gridSpan w:val="2"/>
            <w:shd w:val="clear" w:color="auto" w:fill="FFE599" w:themeFill="accent4" w:themeFillTint="66"/>
          </w:tcPr>
          <w:p w14:paraId="26EE9B1C"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rPr>
              <w:t>Liczba członków Stowarzyszenia</w:t>
            </w:r>
          </w:p>
        </w:tc>
        <w:tc>
          <w:tcPr>
            <w:tcW w:w="2127" w:type="dxa"/>
            <w:shd w:val="clear" w:color="auto" w:fill="FFE599" w:themeFill="accent4" w:themeFillTint="66"/>
          </w:tcPr>
          <w:p w14:paraId="2AC14429"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osoby</w:t>
            </w:r>
          </w:p>
        </w:tc>
        <w:tc>
          <w:tcPr>
            <w:tcW w:w="1275" w:type="dxa"/>
            <w:shd w:val="clear" w:color="auto" w:fill="FFE599" w:themeFill="accent4" w:themeFillTint="66"/>
          </w:tcPr>
          <w:p w14:paraId="53609B35" w14:textId="77777777" w:rsidR="00495E4E" w:rsidRPr="00676E72" w:rsidRDefault="00495E4E" w:rsidP="005912B4">
            <w:pPr>
              <w:jc w:val="center"/>
              <w:rPr>
                <w:rFonts w:ascii="Arial Narrow" w:hAnsi="Arial Narrow"/>
                <w:sz w:val="22"/>
                <w:szCs w:val="22"/>
                <w:lang w:eastAsia="en-US"/>
              </w:rPr>
            </w:pPr>
          </w:p>
        </w:tc>
        <w:tc>
          <w:tcPr>
            <w:tcW w:w="1985" w:type="dxa"/>
            <w:shd w:val="clear" w:color="auto" w:fill="FFE599" w:themeFill="accent4" w:themeFillTint="66"/>
          </w:tcPr>
          <w:p w14:paraId="3C2F1094" w14:textId="77777777" w:rsidR="00495E4E" w:rsidRPr="00676E72" w:rsidRDefault="00495E4E" w:rsidP="005912B4">
            <w:pPr>
              <w:jc w:val="center"/>
              <w:rPr>
                <w:rFonts w:ascii="Arial Narrow" w:hAnsi="Arial Narrow"/>
                <w:sz w:val="22"/>
                <w:szCs w:val="22"/>
              </w:rPr>
            </w:pPr>
            <w:r w:rsidRPr="00676E72">
              <w:rPr>
                <w:rFonts w:ascii="Arial Narrow" w:hAnsi="Arial Narrow"/>
                <w:sz w:val="22"/>
                <w:szCs w:val="22"/>
              </w:rPr>
              <w:t>+ 10</w:t>
            </w:r>
          </w:p>
        </w:tc>
        <w:tc>
          <w:tcPr>
            <w:tcW w:w="5776" w:type="dxa"/>
            <w:gridSpan w:val="4"/>
            <w:shd w:val="clear" w:color="auto" w:fill="FFE599" w:themeFill="accent4" w:themeFillTint="66"/>
          </w:tcPr>
          <w:p w14:paraId="749BCCD0" w14:textId="77777777" w:rsidR="00495E4E" w:rsidRPr="00676E72" w:rsidRDefault="00495E4E" w:rsidP="005912B4">
            <w:pPr>
              <w:jc w:val="both"/>
              <w:rPr>
                <w:rFonts w:ascii="Arial Narrow" w:hAnsi="Arial Narrow"/>
                <w:sz w:val="22"/>
                <w:szCs w:val="22"/>
                <w:lang w:eastAsia="en-US"/>
              </w:rPr>
            </w:pPr>
            <w:r w:rsidRPr="00676E72">
              <w:rPr>
                <w:rFonts w:ascii="Arial Narrow" w:hAnsi="Arial Narrow"/>
                <w:sz w:val="22"/>
                <w:szCs w:val="22"/>
                <w:lang w:eastAsia="en-US"/>
              </w:rPr>
              <w:t>Informacje przekazane do LGD przez organizacje rybackie</w:t>
            </w:r>
          </w:p>
        </w:tc>
      </w:tr>
      <w:tr w:rsidR="00676E72" w:rsidRPr="00676E72" w14:paraId="07587ED4" w14:textId="77777777" w:rsidTr="0079348D">
        <w:trPr>
          <w:trHeight w:val="293"/>
        </w:trPr>
        <w:tc>
          <w:tcPr>
            <w:tcW w:w="3260" w:type="dxa"/>
            <w:gridSpan w:val="3"/>
            <w:vMerge w:val="restart"/>
            <w:shd w:val="clear" w:color="auto" w:fill="D0CECE" w:themeFill="background2" w:themeFillShade="E6"/>
          </w:tcPr>
          <w:p w14:paraId="4E67B478"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Przedsięwzięcia</w:t>
            </w:r>
          </w:p>
        </w:tc>
        <w:tc>
          <w:tcPr>
            <w:tcW w:w="2127" w:type="dxa"/>
            <w:vMerge w:val="restart"/>
            <w:shd w:val="clear" w:color="auto" w:fill="D0CECE" w:themeFill="background2" w:themeFillShade="E6"/>
          </w:tcPr>
          <w:p w14:paraId="7B832C2B"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Grupy docelowe</w:t>
            </w:r>
          </w:p>
        </w:tc>
        <w:tc>
          <w:tcPr>
            <w:tcW w:w="1275" w:type="dxa"/>
            <w:vMerge w:val="restart"/>
            <w:shd w:val="clear" w:color="auto" w:fill="D0CECE" w:themeFill="background2" w:themeFillShade="E6"/>
          </w:tcPr>
          <w:p w14:paraId="72425FE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Sposób realizacji</w:t>
            </w:r>
          </w:p>
        </w:tc>
        <w:tc>
          <w:tcPr>
            <w:tcW w:w="7761" w:type="dxa"/>
            <w:gridSpan w:val="5"/>
            <w:shd w:val="clear" w:color="auto" w:fill="D0CECE" w:themeFill="background2" w:themeFillShade="E6"/>
          </w:tcPr>
          <w:p w14:paraId="77656173"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Wskaźniki produktu</w:t>
            </w:r>
          </w:p>
        </w:tc>
      </w:tr>
      <w:tr w:rsidR="00676E72" w:rsidRPr="00676E72" w14:paraId="238781FD" w14:textId="77777777" w:rsidTr="0079348D">
        <w:trPr>
          <w:trHeight w:val="292"/>
        </w:trPr>
        <w:tc>
          <w:tcPr>
            <w:tcW w:w="3260" w:type="dxa"/>
            <w:gridSpan w:val="3"/>
            <w:vMerge/>
            <w:shd w:val="clear" w:color="auto" w:fill="D0CECE" w:themeFill="background2" w:themeFillShade="E6"/>
          </w:tcPr>
          <w:p w14:paraId="69063CD7" w14:textId="77777777" w:rsidR="00495E4E" w:rsidRPr="00676E72" w:rsidRDefault="00495E4E" w:rsidP="005912B4">
            <w:pPr>
              <w:jc w:val="center"/>
              <w:rPr>
                <w:rFonts w:ascii="Arial Narrow" w:hAnsi="Arial Narrow"/>
                <w:b/>
                <w:sz w:val="22"/>
                <w:szCs w:val="22"/>
                <w:lang w:eastAsia="en-US"/>
              </w:rPr>
            </w:pPr>
          </w:p>
        </w:tc>
        <w:tc>
          <w:tcPr>
            <w:tcW w:w="2127" w:type="dxa"/>
            <w:vMerge/>
            <w:shd w:val="clear" w:color="auto" w:fill="D0CECE" w:themeFill="background2" w:themeFillShade="E6"/>
          </w:tcPr>
          <w:p w14:paraId="2F58FC4B" w14:textId="77777777" w:rsidR="00495E4E" w:rsidRPr="00676E72" w:rsidRDefault="00495E4E" w:rsidP="005912B4">
            <w:pPr>
              <w:jc w:val="center"/>
              <w:rPr>
                <w:rFonts w:ascii="Arial Narrow" w:hAnsi="Arial Narrow"/>
                <w:b/>
                <w:sz w:val="22"/>
                <w:szCs w:val="22"/>
                <w:lang w:eastAsia="en-US"/>
              </w:rPr>
            </w:pPr>
          </w:p>
        </w:tc>
        <w:tc>
          <w:tcPr>
            <w:tcW w:w="1275" w:type="dxa"/>
            <w:vMerge/>
            <w:shd w:val="clear" w:color="auto" w:fill="D0CECE" w:themeFill="background2" w:themeFillShade="E6"/>
          </w:tcPr>
          <w:p w14:paraId="03D38A37" w14:textId="77777777" w:rsidR="00495E4E" w:rsidRPr="00676E72" w:rsidRDefault="00495E4E" w:rsidP="005912B4">
            <w:pPr>
              <w:jc w:val="center"/>
              <w:rPr>
                <w:rFonts w:ascii="Arial Narrow" w:hAnsi="Arial Narrow"/>
                <w:b/>
                <w:sz w:val="22"/>
                <w:szCs w:val="22"/>
                <w:lang w:eastAsia="en-US"/>
              </w:rPr>
            </w:pPr>
          </w:p>
        </w:tc>
        <w:tc>
          <w:tcPr>
            <w:tcW w:w="1985" w:type="dxa"/>
            <w:shd w:val="clear" w:color="auto" w:fill="D0CECE" w:themeFill="background2" w:themeFillShade="E6"/>
          </w:tcPr>
          <w:p w14:paraId="6569FF99"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nazwa</w:t>
            </w:r>
          </w:p>
        </w:tc>
        <w:tc>
          <w:tcPr>
            <w:tcW w:w="1134" w:type="dxa"/>
            <w:shd w:val="clear" w:color="auto" w:fill="D0CECE" w:themeFill="background2" w:themeFillShade="E6"/>
          </w:tcPr>
          <w:p w14:paraId="2E7F8373"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Jednostka miary</w:t>
            </w:r>
          </w:p>
        </w:tc>
        <w:tc>
          <w:tcPr>
            <w:tcW w:w="1276" w:type="dxa"/>
            <w:shd w:val="clear" w:color="auto" w:fill="D0CECE" w:themeFill="background2" w:themeFillShade="E6"/>
          </w:tcPr>
          <w:p w14:paraId="6CE297B5"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Wartość początkowa na 2015 r.</w:t>
            </w:r>
          </w:p>
        </w:tc>
        <w:tc>
          <w:tcPr>
            <w:tcW w:w="1134" w:type="dxa"/>
            <w:shd w:val="clear" w:color="auto" w:fill="D0CECE" w:themeFill="background2" w:themeFillShade="E6"/>
          </w:tcPr>
          <w:p w14:paraId="4BE2FF27"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Wartość końcowa na 2023 r.</w:t>
            </w:r>
          </w:p>
        </w:tc>
        <w:tc>
          <w:tcPr>
            <w:tcW w:w="2232" w:type="dxa"/>
            <w:shd w:val="clear" w:color="auto" w:fill="D0CECE" w:themeFill="background2" w:themeFillShade="E6"/>
          </w:tcPr>
          <w:p w14:paraId="5E63538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Źródła danych/sposób pomiaru</w:t>
            </w:r>
          </w:p>
        </w:tc>
      </w:tr>
      <w:tr w:rsidR="00676E72" w:rsidRPr="00676E72" w14:paraId="60DF4D2E" w14:textId="77777777" w:rsidTr="0079348D">
        <w:tc>
          <w:tcPr>
            <w:tcW w:w="629" w:type="dxa"/>
            <w:vMerge w:val="restart"/>
            <w:shd w:val="clear" w:color="auto" w:fill="D0CECE" w:themeFill="background2" w:themeFillShade="E6"/>
          </w:tcPr>
          <w:p w14:paraId="20927FA2" w14:textId="77777777" w:rsidR="00495E4E" w:rsidRPr="005F2CED" w:rsidRDefault="00495E4E" w:rsidP="005912B4">
            <w:pPr>
              <w:jc w:val="center"/>
              <w:rPr>
                <w:rFonts w:ascii="Arial Narrow" w:hAnsi="Arial Narrow"/>
                <w:b/>
                <w:sz w:val="22"/>
                <w:szCs w:val="22"/>
                <w:lang w:eastAsia="en-US"/>
              </w:rPr>
            </w:pPr>
            <w:r w:rsidRPr="005F2CED">
              <w:rPr>
                <w:rFonts w:ascii="Arial Narrow" w:hAnsi="Arial Narrow"/>
                <w:b/>
                <w:sz w:val="22"/>
                <w:szCs w:val="22"/>
                <w:lang w:eastAsia="en-US"/>
              </w:rPr>
              <w:t>1.1.1.</w:t>
            </w:r>
          </w:p>
        </w:tc>
        <w:tc>
          <w:tcPr>
            <w:tcW w:w="2631" w:type="dxa"/>
            <w:gridSpan w:val="2"/>
            <w:vMerge w:val="restart"/>
            <w:shd w:val="clear" w:color="auto" w:fill="FFE599" w:themeFill="accent4" w:themeFillTint="66"/>
          </w:tcPr>
          <w:p w14:paraId="156593E9" w14:textId="77777777" w:rsidR="008F5AA6" w:rsidRPr="00F965F3" w:rsidRDefault="008F5AA6" w:rsidP="008F5AA6">
            <w:pPr>
              <w:rPr>
                <w:ins w:id="286" w:author="Laptop" w:date="2019-04-08T12:11:00Z"/>
                <w:rFonts w:ascii="Arial Narrow" w:hAnsi="Arial Narrow"/>
                <w:b/>
              </w:rPr>
            </w:pPr>
            <w:ins w:id="287" w:author="Laptop" w:date="2019-04-08T12:11:00Z">
              <w:r w:rsidRPr="00B52300">
                <w:rPr>
                  <w:rFonts w:ascii="Arial Narrow" w:hAnsi="Arial Narrow"/>
                  <w:b/>
                  <w:color w:val="FF0000"/>
                  <w:sz w:val="20"/>
                  <w:szCs w:val="20"/>
                </w:rPr>
                <w:t>Podnoszenie wartości produktów sektora rybołówstwa i akwakultury poprzez tworzenie lub rozwijanie łańcucha dostaw tych produktów na obszarze LSR.</w:t>
              </w:r>
            </w:ins>
          </w:p>
          <w:p w14:paraId="734FAFF3" w14:textId="3C7952AD" w:rsidR="00495E4E" w:rsidRPr="005F2CED" w:rsidRDefault="007E6C4A" w:rsidP="00387176">
            <w:pPr>
              <w:rPr>
                <w:rFonts w:ascii="Arial Narrow" w:hAnsi="Arial Narrow"/>
                <w:b/>
                <w:sz w:val="22"/>
                <w:szCs w:val="22"/>
                <w:lang w:eastAsia="en-US"/>
              </w:rPr>
            </w:pPr>
            <w:del w:id="288" w:author="Laptop" w:date="2019-04-08T12:11:00Z">
              <w:r w:rsidRPr="005F2CED" w:rsidDel="008F5AA6">
                <w:rPr>
                  <w:rFonts w:ascii="Arial Narrow" w:hAnsi="Arial Narrow"/>
                  <w:b/>
                  <w:sz w:val="22"/>
                  <w:szCs w:val="22"/>
                </w:rPr>
                <w:delText>Rozwój sieci sprzedaży produktów lokalnych (krótkich łańcuchów żywnościowych) oraz akcje promujące spożycie ryb pochodzących z miejscowych połowów – w ramach zakresu, o którym mowa w § 4 pkt 1 lit. a rozporządzenia o wdrażaniu LSR</w:delText>
              </w:r>
            </w:del>
          </w:p>
        </w:tc>
        <w:tc>
          <w:tcPr>
            <w:tcW w:w="2127" w:type="dxa"/>
            <w:vMerge w:val="restart"/>
            <w:shd w:val="clear" w:color="auto" w:fill="FFE599" w:themeFill="accent4" w:themeFillTint="66"/>
          </w:tcPr>
          <w:p w14:paraId="531DE5BA" w14:textId="4BC32608" w:rsidR="00495E4E" w:rsidRPr="005F2CED" w:rsidRDefault="00E451AB" w:rsidP="005912B4">
            <w:pPr>
              <w:rPr>
                <w:rFonts w:ascii="Arial Narrow" w:hAnsi="Arial Narrow"/>
                <w:b/>
                <w:sz w:val="22"/>
                <w:szCs w:val="22"/>
                <w:lang w:eastAsia="en-US"/>
              </w:rPr>
            </w:pPr>
            <w:r w:rsidRPr="005F2CED">
              <w:rPr>
                <w:rFonts w:ascii="Arial Narrow" w:hAnsi="Arial Narrow"/>
                <w:b/>
                <w:sz w:val="22"/>
                <w:szCs w:val="22"/>
                <w:lang w:eastAsia="en-US"/>
              </w:rPr>
              <w:t>Podmioty wskazane w § 4 pkt 2 rozporządzenia LSR, a w szczególności p</w:t>
            </w:r>
            <w:r w:rsidR="00495E4E" w:rsidRPr="005F2CED">
              <w:rPr>
                <w:rFonts w:ascii="Arial Narrow" w:hAnsi="Arial Narrow"/>
                <w:b/>
                <w:sz w:val="22"/>
                <w:szCs w:val="22"/>
                <w:lang w:eastAsia="en-US"/>
              </w:rPr>
              <w:t>rzedsiębiorcy prowadzący działalność gospodarczą związaną z rybactwem lub przetwórstwem produktów rybnych</w:t>
            </w:r>
          </w:p>
        </w:tc>
        <w:tc>
          <w:tcPr>
            <w:tcW w:w="1275" w:type="dxa"/>
            <w:vMerge w:val="restart"/>
            <w:shd w:val="clear" w:color="auto" w:fill="FFE599" w:themeFill="accent4" w:themeFillTint="66"/>
          </w:tcPr>
          <w:p w14:paraId="3D02F281" w14:textId="77777777" w:rsidR="00495E4E" w:rsidRPr="005F2CED" w:rsidRDefault="00495E4E" w:rsidP="005912B4">
            <w:pPr>
              <w:rPr>
                <w:rFonts w:ascii="Arial Narrow" w:hAnsi="Arial Narrow"/>
                <w:b/>
                <w:sz w:val="22"/>
                <w:szCs w:val="22"/>
                <w:lang w:eastAsia="en-US"/>
              </w:rPr>
            </w:pPr>
            <w:r w:rsidRPr="005F2CED">
              <w:rPr>
                <w:rFonts w:ascii="Arial Narrow" w:hAnsi="Arial Narrow"/>
                <w:b/>
                <w:sz w:val="22"/>
                <w:szCs w:val="22"/>
                <w:lang w:eastAsia="en-US"/>
              </w:rPr>
              <w:t>Konkurs, operacje własne LGD</w:t>
            </w:r>
          </w:p>
        </w:tc>
        <w:tc>
          <w:tcPr>
            <w:tcW w:w="1985" w:type="dxa"/>
            <w:shd w:val="clear" w:color="auto" w:fill="FFE599" w:themeFill="accent4" w:themeFillTint="66"/>
          </w:tcPr>
          <w:p w14:paraId="351E01DA" w14:textId="77777777" w:rsidR="00495E4E" w:rsidRPr="005F2CED" w:rsidRDefault="00495E4E" w:rsidP="005912B4">
            <w:pPr>
              <w:rPr>
                <w:rFonts w:ascii="Arial Narrow" w:hAnsi="Arial Narrow"/>
                <w:b/>
                <w:sz w:val="22"/>
                <w:szCs w:val="22"/>
                <w:lang w:eastAsia="en-US"/>
              </w:rPr>
            </w:pPr>
            <w:r w:rsidRPr="005F2CED">
              <w:rPr>
                <w:rFonts w:ascii="Arial Narrow" w:hAnsi="Arial Narrow"/>
                <w:sz w:val="22"/>
                <w:szCs w:val="22"/>
                <w:lang w:eastAsia="en-US"/>
              </w:rPr>
              <w:t xml:space="preserve">Liczba wydarzeń promocyjnych lub handlowych, które miały miejsce w związku z realizacją operacji </w:t>
            </w:r>
          </w:p>
        </w:tc>
        <w:tc>
          <w:tcPr>
            <w:tcW w:w="1134" w:type="dxa"/>
            <w:shd w:val="clear" w:color="auto" w:fill="FFE599" w:themeFill="accent4" w:themeFillTint="66"/>
          </w:tcPr>
          <w:p w14:paraId="5B39CA81" w14:textId="77777777" w:rsidR="00495E4E" w:rsidRPr="005F2CED" w:rsidRDefault="00495E4E" w:rsidP="005912B4">
            <w:pPr>
              <w:rPr>
                <w:rFonts w:ascii="Arial Narrow" w:hAnsi="Arial Narrow"/>
                <w:sz w:val="22"/>
                <w:szCs w:val="22"/>
                <w:lang w:eastAsia="en-US"/>
              </w:rPr>
            </w:pPr>
            <w:r w:rsidRPr="005F2CED">
              <w:rPr>
                <w:rFonts w:ascii="Arial Narrow" w:hAnsi="Arial Narrow"/>
                <w:sz w:val="22"/>
                <w:szCs w:val="22"/>
                <w:lang w:eastAsia="en-US"/>
              </w:rPr>
              <w:t>Imprezy promocyjne lub handlowe</w:t>
            </w:r>
          </w:p>
        </w:tc>
        <w:tc>
          <w:tcPr>
            <w:tcW w:w="1276" w:type="dxa"/>
            <w:shd w:val="clear" w:color="auto" w:fill="FFE599" w:themeFill="accent4" w:themeFillTint="66"/>
          </w:tcPr>
          <w:p w14:paraId="531AAD8D" w14:textId="77777777" w:rsidR="00495E4E" w:rsidRPr="005F2CED" w:rsidRDefault="00495E4E" w:rsidP="005912B4">
            <w:pPr>
              <w:rPr>
                <w:rFonts w:ascii="Arial Narrow" w:hAnsi="Arial Narrow"/>
                <w:sz w:val="22"/>
                <w:szCs w:val="22"/>
                <w:lang w:eastAsia="en-US"/>
              </w:rPr>
            </w:pPr>
            <w:r w:rsidRPr="005F2CED">
              <w:rPr>
                <w:rFonts w:ascii="Arial Narrow" w:hAnsi="Arial Narrow"/>
                <w:sz w:val="22"/>
                <w:szCs w:val="22"/>
                <w:lang w:eastAsia="en-US"/>
              </w:rPr>
              <w:t>0</w:t>
            </w:r>
          </w:p>
        </w:tc>
        <w:tc>
          <w:tcPr>
            <w:tcW w:w="1134" w:type="dxa"/>
            <w:shd w:val="clear" w:color="auto" w:fill="FFE599" w:themeFill="accent4" w:themeFillTint="66"/>
          </w:tcPr>
          <w:p w14:paraId="4180C946" w14:textId="70FB0793" w:rsidR="00495E4E" w:rsidRPr="000F512A" w:rsidRDefault="002B6887" w:rsidP="005912B4">
            <w:pPr>
              <w:rPr>
                <w:rFonts w:ascii="Arial Narrow" w:hAnsi="Arial Narrow"/>
                <w:sz w:val="22"/>
                <w:szCs w:val="22"/>
                <w:lang w:eastAsia="en-US"/>
                <w:rPrChange w:id="289" w:author="Laptop" w:date="2019-04-12T13:37:00Z">
                  <w:rPr>
                    <w:rFonts w:ascii="Arial Narrow" w:hAnsi="Arial Narrow"/>
                    <w:color w:val="FF0000"/>
                    <w:sz w:val="22"/>
                    <w:szCs w:val="22"/>
                    <w:lang w:eastAsia="en-US"/>
                  </w:rPr>
                </w:rPrChange>
              </w:rPr>
            </w:pPr>
            <w:ins w:id="290" w:author="Laptop" w:date="2019-04-12T13:53:00Z">
              <w:r>
                <w:rPr>
                  <w:rFonts w:ascii="Arial Narrow" w:hAnsi="Arial Narrow"/>
                  <w:sz w:val="22"/>
                  <w:szCs w:val="22"/>
                  <w:lang w:eastAsia="en-US"/>
                </w:rPr>
                <w:t>8</w:t>
              </w:r>
            </w:ins>
            <w:del w:id="291" w:author="Laptop" w:date="2019-04-12T13:53:00Z">
              <w:r w:rsidR="008F5AA6" w:rsidRPr="000F512A" w:rsidDel="002B6887">
                <w:rPr>
                  <w:rFonts w:ascii="Arial Narrow" w:hAnsi="Arial Narrow"/>
                  <w:sz w:val="22"/>
                  <w:szCs w:val="22"/>
                  <w:lang w:eastAsia="en-US"/>
                  <w:rPrChange w:id="292" w:author="Laptop" w:date="2019-04-12T13:37:00Z">
                    <w:rPr>
                      <w:rFonts w:ascii="Arial Narrow" w:hAnsi="Arial Narrow"/>
                      <w:color w:val="FF0000"/>
                      <w:sz w:val="22"/>
                      <w:szCs w:val="22"/>
                      <w:lang w:eastAsia="en-US"/>
                    </w:rPr>
                  </w:rPrChange>
                </w:rPr>
                <w:delText>5</w:delText>
              </w:r>
            </w:del>
          </w:p>
        </w:tc>
        <w:tc>
          <w:tcPr>
            <w:tcW w:w="2232" w:type="dxa"/>
            <w:vMerge w:val="restart"/>
            <w:shd w:val="clear" w:color="auto" w:fill="FFE599" w:themeFill="accent4" w:themeFillTint="66"/>
          </w:tcPr>
          <w:p w14:paraId="04B64E1C" w14:textId="77777777" w:rsidR="00495E4E" w:rsidRPr="00676E72" w:rsidRDefault="00495E4E" w:rsidP="005912B4">
            <w:pPr>
              <w:rPr>
                <w:rFonts w:ascii="Arial Narrow" w:hAnsi="Arial Narrow"/>
                <w:b/>
                <w:sz w:val="22"/>
                <w:szCs w:val="22"/>
                <w:lang w:eastAsia="en-US"/>
              </w:rPr>
            </w:pPr>
            <w:r w:rsidRPr="005F2CED">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r w:rsidR="00676E72" w:rsidRPr="00676E72" w14:paraId="390133A7" w14:textId="77777777" w:rsidTr="0079348D">
        <w:trPr>
          <w:trHeight w:val="503"/>
        </w:trPr>
        <w:tc>
          <w:tcPr>
            <w:tcW w:w="629" w:type="dxa"/>
            <w:vMerge/>
            <w:shd w:val="clear" w:color="auto" w:fill="D0CECE" w:themeFill="background2" w:themeFillShade="E6"/>
          </w:tcPr>
          <w:p w14:paraId="71A0C2B6"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
          <w:p w14:paraId="3F5ABAA0" w14:textId="77777777" w:rsidR="00495E4E" w:rsidRPr="00676E72" w:rsidRDefault="00495E4E" w:rsidP="005912B4">
            <w:pPr>
              <w:rPr>
                <w:rFonts w:ascii="Arial Narrow" w:hAnsi="Arial Narrow"/>
                <w:sz w:val="22"/>
                <w:szCs w:val="22"/>
                <w:lang w:eastAsia="en-US"/>
              </w:rPr>
            </w:pPr>
          </w:p>
        </w:tc>
        <w:tc>
          <w:tcPr>
            <w:tcW w:w="2127" w:type="dxa"/>
            <w:vMerge/>
            <w:shd w:val="clear" w:color="auto" w:fill="FFE599" w:themeFill="accent4" w:themeFillTint="66"/>
          </w:tcPr>
          <w:p w14:paraId="16B6655E" w14:textId="77777777" w:rsidR="00495E4E" w:rsidRPr="00676E72" w:rsidRDefault="00495E4E" w:rsidP="005912B4">
            <w:pPr>
              <w:rPr>
                <w:rFonts w:ascii="Arial Narrow" w:hAnsi="Arial Narrow"/>
                <w:sz w:val="22"/>
                <w:szCs w:val="22"/>
                <w:lang w:eastAsia="en-US"/>
              </w:rPr>
            </w:pPr>
          </w:p>
        </w:tc>
        <w:tc>
          <w:tcPr>
            <w:tcW w:w="1275" w:type="dxa"/>
            <w:vMerge/>
            <w:shd w:val="clear" w:color="auto" w:fill="FFE599" w:themeFill="accent4" w:themeFillTint="66"/>
          </w:tcPr>
          <w:p w14:paraId="6E5B876F"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
          <w:p w14:paraId="4867A7AF"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Liczba miejsc pracy utrzymanych w związku z realizacją operacji</w:t>
            </w:r>
          </w:p>
        </w:tc>
        <w:tc>
          <w:tcPr>
            <w:tcW w:w="1134" w:type="dxa"/>
            <w:shd w:val="clear" w:color="auto" w:fill="FFE599" w:themeFill="accent4" w:themeFillTint="66"/>
          </w:tcPr>
          <w:p w14:paraId="4B98AFE0"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
          <w:p w14:paraId="3BA01345"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E599" w:themeFill="accent4" w:themeFillTint="66"/>
          </w:tcPr>
          <w:p w14:paraId="07101151" w14:textId="695E833E" w:rsidR="00495E4E" w:rsidRPr="000F512A" w:rsidRDefault="002B6887" w:rsidP="005912B4">
            <w:pPr>
              <w:rPr>
                <w:rFonts w:ascii="Arial Narrow" w:hAnsi="Arial Narrow"/>
                <w:sz w:val="22"/>
                <w:szCs w:val="22"/>
                <w:lang w:eastAsia="en-US"/>
                <w:rPrChange w:id="293" w:author="Laptop" w:date="2019-04-12T13:37:00Z">
                  <w:rPr>
                    <w:rFonts w:ascii="Arial Narrow" w:hAnsi="Arial Narrow"/>
                    <w:color w:val="FF0000"/>
                    <w:sz w:val="22"/>
                    <w:szCs w:val="22"/>
                    <w:lang w:eastAsia="en-US"/>
                  </w:rPr>
                </w:rPrChange>
              </w:rPr>
            </w:pPr>
            <w:ins w:id="294" w:author="Laptop" w:date="2019-04-12T13:53:00Z">
              <w:r>
                <w:rPr>
                  <w:rFonts w:ascii="Arial Narrow" w:hAnsi="Arial Narrow"/>
                  <w:sz w:val="22"/>
                  <w:szCs w:val="22"/>
                  <w:lang w:eastAsia="en-US"/>
                </w:rPr>
                <w:t>8</w:t>
              </w:r>
            </w:ins>
            <w:del w:id="295" w:author="Laptop" w:date="2019-04-12T13:53:00Z">
              <w:r w:rsidR="008F5AA6" w:rsidRPr="000F512A" w:rsidDel="002B6887">
                <w:rPr>
                  <w:rFonts w:ascii="Arial Narrow" w:hAnsi="Arial Narrow"/>
                  <w:sz w:val="22"/>
                  <w:szCs w:val="22"/>
                  <w:lang w:eastAsia="en-US"/>
                  <w:rPrChange w:id="296" w:author="Laptop" w:date="2019-04-12T13:37:00Z">
                    <w:rPr>
                      <w:rFonts w:ascii="Arial Narrow" w:hAnsi="Arial Narrow"/>
                      <w:color w:val="FF0000"/>
                      <w:sz w:val="22"/>
                      <w:szCs w:val="22"/>
                      <w:lang w:eastAsia="en-US"/>
                    </w:rPr>
                  </w:rPrChange>
                </w:rPr>
                <w:delText>6</w:delText>
              </w:r>
            </w:del>
          </w:p>
        </w:tc>
        <w:tc>
          <w:tcPr>
            <w:tcW w:w="2232" w:type="dxa"/>
            <w:vMerge/>
            <w:shd w:val="clear" w:color="auto" w:fill="FFE599" w:themeFill="accent4" w:themeFillTint="66"/>
          </w:tcPr>
          <w:p w14:paraId="0E74FC56" w14:textId="77777777" w:rsidR="00495E4E" w:rsidRPr="00676E72" w:rsidRDefault="00495E4E" w:rsidP="005912B4">
            <w:pPr>
              <w:rPr>
                <w:rFonts w:ascii="Arial Narrow" w:hAnsi="Arial Narrow"/>
                <w:sz w:val="22"/>
                <w:szCs w:val="22"/>
                <w:lang w:eastAsia="en-US"/>
              </w:rPr>
            </w:pPr>
          </w:p>
        </w:tc>
      </w:tr>
      <w:tr w:rsidR="00676E72" w:rsidRPr="00676E72" w14:paraId="51ADA194" w14:textId="77777777" w:rsidTr="0079348D">
        <w:trPr>
          <w:trHeight w:val="502"/>
        </w:trPr>
        <w:tc>
          <w:tcPr>
            <w:tcW w:w="629" w:type="dxa"/>
            <w:vMerge/>
            <w:shd w:val="clear" w:color="auto" w:fill="D0CECE" w:themeFill="background2" w:themeFillShade="E6"/>
          </w:tcPr>
          <w:p w14:paraId="7E276149"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
          <w:p w14:paraId="47CC22A2" w14:textId="77777777" w:rsidR="00495E4E" w:rsidRPr="00676E72" w:rsidRDefault="00495E4E" w:rsidP="005912B4">
            <w:pPr>
              <w:rPr>
                <w:rFonts w:ascii="Arial Narrow" w:hAnsi="Arial Narrow"/>
                <w:sz w:val="22"/>
                <w:szCs w:val="22"/>
                <w:lang w:eastAsia="en-US"/>
              </w:rPr>
            </w:pPr>
          </w:p>
        </w:tc>
        <w:tc>
          <w:tcPr>
            <w:tcW w:w="2127" w:type="dxa"/>
            <w:vMerge/>
            <w:shd w:val="clear" w:color="auto" w:fill="FFE599" w:themeFill="accent4" w:themeFillTint="66"/>
          </w:tcPr>
          <w:p w14:paraId="7D597717" w14:textId="77777777" w:rsidR="00495E4E" w:rsidRPr="00676E72" w:rsidRDefault="00495E4E" w:rsidP="005912B4">
            <w:pPr>
              <w:rPr>
                <w:rFonts w:ascii="Arial Narrow" w:hAnsi="Arial Narrow"/>
                <w:sz w:val="22"/>
                <w:szCs w:val="22"/>
                <w:lang w:eastAsia="en-US"/>
              </w:rPr>
            </w:pPr>
          </w:p>
        </w:tc>
        <w:tc>
          <w:tcPr>
            <w:tcW w:w="1275" w:type="dxa"/>
            <w:vMerge/>
            <w:shd w:val="clear" w:color="auto" w:fill="FFE599" w:themeFill="accent4" w:themeFillTint="66"/>
          </w:tcPr>
          <w:p w14:paraId="6C3AB02E"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
          <w:p w14:paraId="2285B43F"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Liczba miejsc pracy utworzonych w związku z realizacją operacji</w:t>
            </w:r>
          </w:p>
        </w:tc>
        <w:tc>
          <w:tcPr>
            <w:tcW w:w="1134" w:type="dxa"/>
            <w:shd w:val="clear" w:color="auto" w:fill="FFE599" w:themeFill="accent4" w:themeFillTint="66"/>
          </w:tcPr>
          <w:p w14:paraId="7E609F23"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
          <w:p w14:paraId="5BC60224"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E599" w:themeFill="accent4" w:themeFillTint="66"/>
          </w:tcPr>
          <w:p w14:paraId="564D05CE" w14:textId="69DDD0A4" w:rsidR="00495E4E" w:rsidRPr="000F512A" w:rsidRDefault="002B6887" w:rsidP="005912B4">
            <w:pPr>
              <w:rPr>
                <w:rFonts w:ascii="Arial Narrow" w:hAnsi="Arial Narrow"/>
                <w:sz w:val="22"/>
                <w:szCs w:val="22"/>
                <w:lang w:eastAsia="en-US"/>
                <w:rPrChange w:id="297" w:author="Laptop" w:date="2019-04-12T13:37:00Z">
                  <w:rPr>
                    <w:rFonts w:ascii="Arial Narrow" w:hAnsi="Arial Narrow"/>
                    <w:sz w:val="22"/>
                    <w:szCs w:val="22"/>
                    <w:lang w:eastAsia="en-US"/>
                  </w:rPr>
                </w:rPrChange>
              </w:rPr>
            </w:pPr>
            <w:ins w:id="298" w:author="Laptop" w:date="2019-04-12T13:53:00Z">
              <w:r>
                <w:rPr>
                  <w:rFonts w:ascii="Arial Narrow" w:hAnsi="Arial Narrow"/>
                  <w:sz w:val="22"/>
                  <w:szCs w:val="22"/>
                  <w:lang w:eastAsia="en-US"/>
                </w:rPr>
                <w:t>8</w:t>
              </w:r>
            </w:ins>
            <w:del w:id="299" w:author="Laptop" w:date="2019-04-12T13:53:00Z">
              <w:r w:rsidR="008F5AA6" w:rsidRPr="000F512A" w:rsidDel="002B6887">
                <w:rPr>
                  <w:rFonts w:ascii="Arial Narrow" w:hAnsi="Arial Narrow"/>
                  <w:sz w:val="22"/>
                  <w:szCs w:val="22"/>
                  <w:lang w:eastAsia="en-US"/>
                  <w:rPrChange w:id="300" w:author="Laptop" w:date="2019-04-12T13:37:00Z">
                    <w:rPr>
                      <w:rFonts w:ascii="Arial Narrow" w:hAnsi="Arial Narrow"/>
                      <w:color w:val="FF0000"/>
                      <w:sz w:val="22"/>
                      <w:szCs w:val="22"/>
                      <w:lang w:eastAsia="en-US"/>
                    </w:rPr>
                  </w:rPrChange>
                </w:rPr>
                <w:delText>3</w:delText>
              </w:r>
            </w:del>
          </w:p>
        </w:tc>
        <w:tc>
          <w:tcPr>
            <w:tcW w:w="2232" w:type="dxa"/>
            <w:vMerge/>
            <w:shd w:val="clear" w:color="auto" w:fill="FFE599" w:themeFill="accent4" w:themeFillTint="66"/>
          </w:tcPr>
          <w:p w14:paraId="63E48ACC" w14:textId="77777777" w:rsidR="00495E4E" w:rsidRPr="00676E72" w:rsidRDefault="00495E4E" w:rsidP="005912B4">
            <w:pPr>
              <w:rPr>
                <w:rFonts w:ascii="Arial Narrow" w:hAnsi="Arial Narrow"/>
                <w:sz w:val="22"/>
                <w:szCs w:val="22"/>
                <w:lang w:eastAsia="en-US"/>
              </w:rPr>
            </w:pPr>
          </w:p>
        </w:tc>
      </w:tr>
      <w:tr w:rsidR="00676E72" w:rsidRPr="005F2CED" w14:paraId="65F2E9AB" w14:textId="77777777" w:rsidTr="005F2CED">
        <w:tblPrEx>
          <w:tblW w:w="14423" w:type="dxa"/>
          <w:tblInd w:w="137" w:type="dxa"/>
          <w:tblLayout w:type="fixed"/>
          <w:tblPrExChange w:id="301" w:author="Beata Mieszkowska" w:date="2018-09-25T20:57:00Z">
            <w:tblPrEx>
              <w:tblW w:w="14423" w:type="dxa"/>
              <w:tblInd w:w="137" w:type="dxa"/>
              <w:tblLayout w:type="fixed"/>
            </w:tblPrEx>
          </w:tblPrExChange>
        </w:tblPrEx>
        <w:tc>
          <w:tcPr>
            <w:tcW w:w="629" w:type="dxa"/>
            <w:vMerge w:val="restart"/>
            <w:shd w:val="clear" w:color="auto" w:fill="D0CECE" w:themeFill="background2" w:themeFillShade="E6"/>
            <w:tcPrChange w:id="302" w:author="Beata Mieszkowska" w:date="2018-09-25T20:57:00Z">
              <w:tcPr>
                <w:tcW w:w="629" w:type="dxa"/>
                <w:vMerge w:val="restart"/>
                <w:shd w:val="clear" w:color="auto" w:fill="D0CECE" w:themeFill="background2" w:themeFillShade="E6"/>
              </w:tcPr>
            </w:tcPrChange>
          </w:tcPr>
          <w:p w14:paraId="0D1C9312" w14:textId="1896CBEA" w:rsidR="00495E4E" w:rsidRPr="00676E72" w:rsidRDefault="00637135" w:rsidP="005912B4">
            <w:pPr>
              <w:jc w:val="center"/>
              <w:rPr>
                <w:rFonts w:ascii="Arial Narrow" w:hAnsi="Arial Narrow"/>
                <w:b/>
                <w:sz w:val="22"/>
                <w:szCs w:val="22"/>
                <w:lang w:eastAsia="en-US"/>
              </w:rPr>
            </w:pPr>
            <w:r w:rsidRPr="00676E72">
              <w:rPr>
                <w:rFonts w:ascii="Arial Narrow" w:hAnsi="Arial Narrow"/>
                <w:b/>
                <w:sz w:val="22"/>
                <w:szCs w:val="22"/>
                <w:lang w:eastAsia="en-US"/>
              </w:rPr>
              <w:t>1.</w:t>
            </w:r>
            <w:r w:rsidR="00495E4E" w:rsidRPr="00676E72">
              <w:rPr>
                <w:rFonts w:ascii="Arial Narrow" w:hAnsi="Arial Narrow"/>
                <w:b/>
                <w:sz w:val="22"/>
                <w:szCs w:val="22"/>
                <w:lang w:eastAsia="en-US"/>
              </w:rPr>
              <w:t>1.</w:t>
            </w:r>
            <w:r w:rsidR="007E6C4A" w:rsidRPr="00676E72">
              <w:rPr>
                <w:rFonts w:ascii="Arial Narrow" w:hAnsi="Arial Narrow"/>
                <w:b/>
                <w:sz w:val="22"/>
                <w:szCs w:val="22"/>
                <w:lang w:eastAsia="en-US"/>
              </w:rPr>
              <w:t>2</w:t>
            </w:r>
          </w:p>
        </w:tc>
        <w:tc>
          <w:tcPr>
            <w:tcW w:w="2631" w:type="dxa"/>
            <w:gridSpan w:val="2"/>
            <w:vMerge w:val="restart"/>
            <w:shd w:val="clear" w:color="auto" w:fill="FFE599" w:themeFill="accent4" w:themeFillTint="66"/>
            <w:tcPrChange w:id="303" w:author="Beata Mieszkowska" w:date="2018-09-25T20:57:00Z">
              <w:tcPr>
                <w:tcW w:w="2631" w:type="dxa"/>
                <w:gridSpan w:val="2"/>
                <w:vMerge w:val="restart"/>
                <w:shd w:val="clear" w:color="auto" w:fill="FFE599" w:themeFill="accent4" w:themeFillTint="66"/>
              </w:tcPr>
            </w:tcPrChange>
          </w:tcPr>
          <w:p w14:paraId="1C42C706" w14:textId="7C5B392E" w:rsidR="00495E4E" w:rsidRPr="00676E72" w:rsidRDefault="007E6C4A" w:rsidP="00FE618A">
            <w:pPr>
              <w:rPr>
                <w:rFonts w:ascii="Arial Narrow" w:hAnsi="Arial Narrow"/>
                <w:sz w:val="22"/>
                <w:szCs w:val="22"/>
              </w:rPr>
              <w:pPrChange w:id="304" w:author="Laptop" w:date="2019-04-12T13:33:00Z">
                <w:pPr/>
              </w:pPrChange>
            </w:pPr>
            <w:r w:rsidRPr="00676E72">
              <w:rPr>
                <w:rFonts w:ascii="Arial Narrow" w:hAnsi="Arial Narrow"/>
                <w:sz w:val="22"/>
                <w:szCs w:val="22"/>
              </w:rPr>
              <w:t>Ryba z miejscowych połowów w menu lokalnej gastronomii</w:t>
            </w:r>
            <w:ins w:id="305" w:author="Laptop" w:date="2019-04-12T13:33:00Z">
              <w:r w:rsidR="00FE618A">
                <w:rPr>
                  <w:rFonts w:ascii="Arial Narrow" w:hAnsi="Arial Narrow"/>
                  <w:sz w:val="22"/>
                  <w:szCs w:val="22"/>
                </w:rPr>
                <w:t>.</w:t>
              </w:r>
            </w:ins>
            <w:del w:id="306" w:author="Laptop" w:date="2019-04-12T13:33:00Z">
              <w:r w:rsidRPr="00676E72" w:rsidDel="00FE618A">
                <w:rPr>
                  <w:rFonts w:ascii="Arial Narrow" w:hAnsi="Arial Narrow"/>
                  <w:sz w:val="22"/>
                  <w:szCs w:val="22"/>
                </w:rPr>
                <w:delText xml:space="preserve"> - w ramach zakresu, o którym mowa w § 4 pkt 1 lit. a i b rozporządzenia o wdrażaniu LSR </w:delText>
              </w:r>
            </w:del>
          </w:p>
        </w:tc>
        <w:tc>
          <w:tcPr>
            <w:tcW w:w="2127" w:type="dxa"/>
            <w:vMerge w:val="restart"/>
            <w:shd w:val="clear" w:color="auto" w:fill="FFE599" w:themeFill="accent4" w:themeFillTint="66"/>
            <w:tcPrChange w:id="307" w:author="Beata Mieszkowska" w:date="2018-09-25T20:57:00Z">
              <w:tcPr>
                <w:tcW w:w="2127" w:type="dxa"/>
                <w:vMerge w:val="restart"/>
                <w:shd w:val="clear" w:color="auto" w:fill="FFE599" w:themeFill="accent4" w:themeFillTint="66"/>
              </w:tcPr>
            </w:tcPrChange>
          </w:tcPr>
          <w:p w14:paraId="48D9EE79" w14:textId="28D0697D" w:rsidR="00495E4E" w:rsidRPr="00676E72" w:rsidRDefault="00E451AB" w:rsidP="005912B4">
            <w:pPr>
              <w:rPr>
                <w:rFonts w:ascii="Arial Narrow" w:hAnsi="Arial Narrow"/>
                <w:b/>
                <w:sz w:val="22"/>
                <w:szCs w:val="22"/>
                <w:lang w:eastAsia="en-US"/>
              </w:rPr>
            </w:pPr>
            <w:r w:rsidRPr="00676E72">
              <w:rPr>
                <w:rFonts w:ascii="Arial Narrow" w:hAnsi="Arial Narrow"/>
                <w:sz w:val="22"/>
                <w:szCs w:val="22"/>
                <w:lang w:eastAsia="en-US"/>
              </w:rPr>
              <w:t>Podmioty wskazane w § 4 pkt 2 rozporządzenia LSR, a w szczególności p</w:t>
            </w:r>
            <w:r w:rsidR="00495E4E" w:rsidRPr="00676E72">
              <w:rPr>
                <w:rFonts w:ascii="Arial Narrow" w:hAnsi="Arial Narrow"/>
                <w:sz w:val="22"/>
                <w:szCs w:val="22"/>
                <w:lang w:eastAsia="en-US"/>
              </w:rPr>
              <w:t>rzedsiębiorcy prowadzący działalność gospodarczą związaną z rybactwem lub przetwórstwem produktów rybnych, Przedsiębiorcy prowadzący działalność gastronomiczną</w:t>
            </w:r>
          </w:p>
        </w:tc>
        <w:tc>
          <w:tcPr>
            <w:tcW w:w="1275" w:type="dxa"/>
            <w:vMerge w:val="restart"/>
            <w:shd w:val="clear" w:color="auto" w:fill="FFE599" w:themeFill="accent4" w:themeFillTint="66"/>
            <w:tcPrChange w:id="308" w:author="Beata Mieszkowska" w:date="2018-09-25T20:57:00Z">
              <w:tcPr>
                <w:tcW w:w="1275" w:type="dxa"/>
                <w:vMerge w:val="restart"/>
                <w:shd w:val="clear" w:color="auto" w:fill="FFE599" w:themeFill="accent4" w:themeFillTint="66"/>
              </w:tcPr>
            </w:tcPrChange>
          </w:tcPr>
          <w:p w14:paraId="6B9E61C2"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Konkurs</w:t>
            </w:r>
          </w:p>
        </w:tc>
        <w:tc>
          <w:tcPr>
            <w:tcW w:w="1985" w:type="dxa"/>
            <w:shd w:val="clear" w:color="auto" w:fill="FFE599" w:themeFill="accent4" w:themeFillTint="66"/>
            <w:tcPrChange w:id="309" w:author="Beata Mieszkowska" w:date="2018-09-25T20:57:00Z">
              <w:tcPr>
                <w:tcW w:w="1985" w:type="dxa"/>
                <w:shd w:val="clear" w:color="auto" w:fill="FFE599" w:themeFill="accent4" w:themeFillTint="66"/>
              </w:tcPr>
            </w:tcPrChange>
          </w:tcPr>
          <w:p w14:paraId="36194C75"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Liczba lokali gastronomicznych, w których dzięki realizacji operacji serwuje się produkty rybne pochodzące z lokalnych połowów</w:t>
            </w:r>
          </w:p>
        </w:tc>
        <w:tc>
          <w:tcPr>
            <w:tcW w:w="1134" w:type="dxa"/>
            <w:shd w:val="clear" w:color="auto" w:fill="FFE599" w:themeFill="accent4" w:themeFillTint="66"/>
            <w:tcPrChange w:id="310" w:author="Beata Mieszkowska" w:date="2018-09-25T20:57:00Z">
              <w:tcPr>
                <w:tcW w:w="1134" w:type="dxa"/>
                <w:shd w:val="clear" w:color="auto" w:fill="FFE599" w:themeFill="accent4" w:themeFillTint="66"/>
              </w:tcPr>
            </w:tcPrChange>
          </w:tcPr>
          <w:p w14:paraId="0396FD73"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Lokale gastronomiczne</w:t>
            </w:r>
          </w:p>
        </w:tc>
        <w:tc>
          <w:tcPr>
            <w:tcW w:w="1276" w:type="dxa"/>
            <w:shd w:val="clear" w:color="auto" w:fill="FFE599" w:themeFill="accent4" w:themeFillTint="66"/>
            <w:tcPrChange w:id="311" w:author="Beata Mieszkowska" w:date="2018-09-25T20:57:00Z">
              <w:tcPr>
                <w:tcW w:w="1276" w:type="dxa"/>
                <w:shd w:val="clear" w:color="auto" w:fill="FFE599" w:themeFill="accent4" w:themeFillTint="66"/>
              </w:tcPr>
            </w:tcPrChange>
          </w:tcPr>
          <w:p w14:paraId="5285C931"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312" w:author="Beata Mieszkowska" w:date="2018-09-25T20:57:00Z">
              <w:tcPr>
                <w:tcW w:w="1134" w:type="dxa"/>
                <w:shd w:val="clear" w:color="auto" w:fill="FFE599" w:themeFill="accent4" w:themeFillTint="66"/>
              </w:tcPr>
            </w:tcPrChange>
          </w:tcPr>
          <w:p w14:paraId="71844147" w14:textId="7D9A0BBA" w:rsidR="00495E4E" w:rsidRPr="000F512A" w:rsidRDefault="002B6887" w:rsidP="005912B4">
            <w:pPr>
              <w:rPr>
                <w:rFonts w:ascii="Arial Narrow" w:hAnsi="Arial Narrow"/>
                <w:sz w:val="22"/>
                <w:szCs w:val="22"/>
                <w:lang w:eastAsia="en-US"/>
                <w:rPrChange w:id="313" w:author="Laptop" w:date="2019-04-12T13:37:00Z">
                  <w:rPr>
                    <w:rFonts w:ascii="Arial Narrow" w:hAnsi="Arial Narrow"/>
                    <w:sz w:val="22"/>
                    <w:szCs w:val="22"/>
                    <w:lang w:eastAsia="en-US"/>
                  </w:rPr>
                </w:rPrChange>
              </w:rPr>
            </w:pPr>
            <w:ins w:id="314" w:author="Laptop" w:date="2019-04-12T13:53:00Z">
              <w:r>
                <w:rPr>
                  <w:rFonts w:ascii="Arial Narrow" w:hAnsi="Arial Narrow"/>
                  <w:sz w:val="22"/>
                  <w:szCs w:val="22"/>
                  <w:lang w:eastAsia="en-US"/>
                </w:rPr>
                <w:t>7</w:t>
              </w:r>
            </w:ins>
            <w:del w:id="315" w:author="Laptop" w:date="2019-04-12T13:53:00Z">
              <w:r w:rsidR="008F5AA6" w:rsidRPr="000F512A" w:rsidDel="002B6887">
                <w:rPr>
                  <w:rFonts w:ascii="Arial Narrow" w:hAnsi="Arial Narrow"/>
                  <w:sz w:val="22"/>
                  <w:szCs w:val="22"/>
                  <w:lang w:eastAsia="en-US"/>
                  <w:rPrChange w:id="316" w:author="Laptop" w:date="2019-04-12T13:37:00Z">
                    <w:rPr>
                      <w:rFonts w:ascii="Arial Narrow" w:hAnsi="Arial Narrow"/>
                      <w:color w:val="FF0000"/>
                      <w:sz w:val="22"/>
                      <w:szCs w:val="22"/>
                      <w:lang w:eastAsia="en-US"/>
                    </w:rPr>
                  </w:rPrChange>
                </w:rPr>
                <w:delText>5</w:delText>
              </w:r>
            </w:del>
            <w:del w:id="317" w:author="Beata Mieszkowska" w:date="2018-09-25T20:55:00Z">
              <w:r w:rsidR="00341D7B" w:rsidRPr="000F512A" w:rsidDel="005F2CED">
                <w:rPr>
                  <w:rFonts w:ascii="Arial Narrow" w:hAnsi="Arial Narrow"/>
                  <w:sz w:val="22"/>
                  <w:szCs w:val="22"/>
                  <w:lang w:eastAsia="en-US"/>
                  <w:rPrChange w:id="318" w:author="Laptop" w:date="2019-04-12T13:37:00Z">
                    <w:rPr>
                      <w:rFonts w:ascii="Arial Narrow" w:hAnsi="Arial Narrow"/>
                      <w:sz w:val="22"/>
                      <w:szCs w:val="22"/>
                      <w:lang w:eastAsia="en-US"/>
                    </w:rPr>
                  </w:rPrChange>
                </w:rPr>
                <w:delText>9</w:delText>
              </w:r>
            </w:del>
          </w:p>
        </w:tc>
        <w:tc>
          <w:tcPr>
            <w:tcW w:w="2232" w:type="dxa"/>
            <w:vMerge w:val="restart"/>
            <w:shd w:val="clear" w:color="auto" w:fill="FFE599" w:themeFill="accent4" w:themeFillTint="66"/>
            <w:tcPrChange w:id="319" w:author="Beata Mieszkowska" w:date="2018-09-25T20:57:00Z">
              <w:tcPr>
                <w:tcW w:w="2232" w:type="dxa"/>
                <w:vMerge w:val="restart"/>
                <w:shd w:val="clear" w:color="auto" w:fill="FFE599" w:themeFill="accent4" w:themeFillTint="66"/>
              </w:tcPr>
            </w:tcPrChange>
          </w:tcPr>
          <w:p w14:paraId="79C930E2"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p w14:paraId="3665441D" w14:textId="77777777" w:rsidR="00495E4E" w:rsidRPr="00676E72" w:rsidRDefault="00495E4E" w:rsidP="005912B4">
            <w:pPr>
              <w:rPr>
                <w:rFonts w:ascii="Arial Narrow" w:hAnsi="Arial Narrow"/>
                <w:b/>
                <w:sz w:val="22"/>
                <w:szCs w:val="22"/>
                <w:lang w:eastAsia="en-US"/>
              </w:rPr>
            </w:pPr>
          </w:p>
        </w:tc>
      </w:tr>
      <w:tr w:rsidR="00676E72" w:rsidRPr="00676E72" w14:paraId="63C4347B" w14:textId="77777777" w:rsidTr="005F2CED">
        <w:tblPrEx>
          <w:tblW w:w="14423" w:type="dxa"/>
          <w:tblInd w:w="137" w:type="dxa"/>
          <w:tblLayout w:type="fixed"/>
          <w:tblPrExChange w:id="320" w:author="Beata Mieszkowska" w:date="2018-09-25T20:57:00Z">
            <w:tblPrEx>
              <w:tblW w:w="14423" w:type="dxa"/>
              <w:tblInd w:w="137" w:type="dxa"/>
              <w:tblLayout w:type="fixed"/>
            </w:tblPrEx>
          </w:tblPrExChange>
        </w:tblPrEx>
        <w:trPr>
          <w:trHeight w:val="885"/>
          <w:trPrChange w:id="321" w:author="Beata Mieszkowska" w:date="2018-09-25T20:57:00Z">
            <w:trPr>
              <w:trHeight w:val="885"/>
            </w:trPr>
          </w:trPrChange>
        </w:trPr>
        <w:tc>
          <w:tcPr>
            <w:tcW w:w="629" w:type="dxa"/>
            <w:vMerge/>
            <w:shd w:val="clear" w:color="auto" w:fill="D0CECE" w:themeFill="background2" w:themeFillShade="E6"/>
            <w:tcPrChange w:id="322" w:author="Beata Mieszkowska" w:date="2018-09-25T20:57:00Z">
              <w:tcPr>
                <w:tcW w:w="629" w:type="dxa"/>
                <w:vMerge/>
                <w:shd w:val="clear" w:color="auto" w:fill="D0CECE" w:themeFill="background2" w:themeFillShade="E6"/>
              </w:tcPr>
            </w:tcPrChange>
          </w:tcPr>
          <w:p w14:paraId="32FB3CDC"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Change w:id="323" w:author="Beata Mieszkowska" w:date="2018-09-25T20:57:00Z">
              <w:tcPr>
                <w:tcW w:w="2631" w:type="dxa"/>
                <w:gridSpan w:val="2"/>
                <w:vMerge/>
                <w:shd w:val="clear" w:color="auto" w:fill="FFE599" w:themeFill="accent4" w:themeFillTint="66"/>
              </w:tcPr>
            </w:tcPrChange>
          </w:tcPr>
          <w:p w14:paraId="6B5A8170" w14:textId="77777777" w:rsidR="00495E4E" w:rsidRPr="00676E72" w:rsidRDefault="00495E4E" w:rsidP="005912B4">
            <w:pPr>
              <w:rPr>
                <w:rFonts w:ascii="Arial Narrow" w:hAnsi="Arial Narrow"/>
                <w:sz w:val="22"/>
                <w:szCs w:val="22"/>
                <w:lang w:eastAsia="en-US"/>
              </w:rPr>
            </w:pPr>
          </w:p>
        </w:tc>
        <w:tc>
          <w:tcPr>
            <w:tcW w:w="2127" w:type="dxa"/>
            <w:vMerge/>
            <w:shd w:val="clear" w:color="auto" w:fill="FFE599" w:themeFill="accent4" w:themeFillTint="66"/>
            <w:tcPrChange w:id="324" w:author="Beata Mieszkowska" w:date="2018-09-25T20:57:00Z">
              <w:tcPr>
                <w:tcW w:w="2127" w:type="dxa"/>
                <w:vMerge/>
                <w:shd w:val="clear" w:color="auto" w:fill="FFE599" w:themeFill="accent4" w:themeFillTint="66"/>
              </w:tcPr>
            </w:tcPrChange>
          </w:tcPr>
          <w:p w14:paraId="0A248467" w14:textId="77777777" w:rsidR="00495E4E" w:rsidRPr="00676E72" w:rsidRDefault="00495E4E" w:rsidP="005912B4">
            <w:pPr>
              <w:rPr>
                <w:rFonts w:ascii="Arial Narrow" w:hAnsi="Arial Narrow"/>
                <w:sz w:val="22"/>
                <w:szCs w:val="22"/>
                <w:lang w:eastAsia="en-US"/>
              </w:rPr>
            </w:pPr>
          </w:p>
        </w:tc>
        <w:tc>
          <w:tcPr>
            <w:tcW w:w="1275" w:type="dxa"/>
            <w:vMerge/>
            <w:shd w:val="clear" w:color="auto" w:fill="FFE599" w:themeFill="accent4" w:themeFillTint="66"/>
            <w:tcPrChange w:id="325" w:author="Beata Mieszkowska" w:date="2018-09-25T20:57:00Z">
              <w:tcPr>
                <w:tcW w:w="1275" w:type="dxa"/>
                <w:vMerge/>
                <w:shd w:val="clear" w:color="auto" w:fill="FFE599" w:themeFill="accent4" w:themeFillTint="66"/>
              </w:tcPr>
            </w:tcPrChange>
          </w:tcPr>
          <w:p w14:paraId="35F8074F"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Change w:id="326" w:author="Beata Mieszkowska" w:date="2018-09-25T20:57:00Z">
              <w:tcPr>
                <w:tcW w:w="1985" w:type="dxa"/>
                <w:shd w:val="clear" w:color="auto" w:fill="FFE599" w:themeFill="accent4" w:themeFillTint="66"/>
              </w:tcPr>
            </w:tcPrChange>
          </w:tcPr>
          <w:p w14:paraId="073D3BC4"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 xml:space="preserve">Liczba miejsc pracy utworzonych w związku z realizacją operacji </w:t>
            </w:r>
          </w:p>
        </w:tc>
        <w:tc>
          <w:tcPr>
            <w:tcW w:w="1134" w:type="dxa"/>
            <w:shd w:val="clear" w:color="auto" w:fill="FFE599" w:themeFill="accent4" w:themeFillTint="66"/>
            <w:tcPrChange w:id="327" w:author="Beata Mieszkowska" w:date="2018-09-25T20:57:00Z">
              <w:tcPr>
                <w:tcW w:w="1134" w:type="dxa"/>
                <w:shd w:val="clear" w:color="auto" w:fill="FFE599" w:themeFill="accent4" w:themeFillTint="66"/>
              </w:tcPr>
            </w:tcPrChange>
          </w:tcPr>
          <w:p w14:paraId="532A8E6A"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Change w:id="328" w:author="Beata Mieszkowska" w:date="2018-09-25T20:57:00Z">
              <w:tcPr>
                <w:tcW w:w="1276" w:type="dxa"/>
                <w:shd w:val="clear" w:color="auto" w:fill="FFE599" w:themeFill="accent4" w:themeFillTint="66"/>
              </w:tcPr>
            </w:tcPrChange>
          </w:tcPr>
          <w:p w14:paraId="22A66BE6"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329" w:author="Beata Mieszkowska" w:date="2018-09-25T20:57:00Z">
              <w:tcPr>
                <w:tcW w:w="1134" w:type="dxa"/>
                <w:shd w:val="clear" w:color="auto" w:fill="FFE599" w:themeFill="accent4" w:themeFillTint="66"/>
              </w:tcPr>
            </w:tcPrChange>
          </w:tcPr>
          <w:p w14:paraId="658625E7" w14:textId="30C83B96" w:rsidR="00495E4E" w:rsidRPr="000F512A" w:rsidRDefault="001E5961" w:rsidP="005912B4">
            <w:pPr>
              <w:rPr>
                <w:rFonts w:ascii="Arial Narrow" w:hAnsi="Arial Narrow"/>
                <w:sz w:val="22"/>
                <w:szCs w:val="22"/>
                <w:lang w:eastAsia="en-US"/>
                <w:rPrChange w:id="330" w:author="Laptop" w:date="2019-04-12T13:37:00Z">
                  <w:rPr>
                    <w:rFonts w:ascii="Arial Narrow" w:hAnsi="Arial Narrow"/>
                    <w:color w:val="FF0000"/>
                    <w:sz w:val="22"/>
                    <w:szCs w:val="22"/>
                    <w:lang w:eastAsia="en-US"/>
                  </w:rPr>
                </w:rPrChange>
              </w:rPr>
            </w:pPr>
            <w:ins w:id="331" w:author="Laptop" w:date="2019-04-12T13:55:00Z">
              <w:r>
                <w:rPr>
                  <w:rFonts w:ascii="Arial Narrow" w:hAnsi="Arial Narrow"/>
                  <w:sz w:val="22"/>
                  <w:szCs w:val="22"/>
                  <w:lang w:eastAsia="en-US"/>
                </w:rPr>
                <w:t>7</w:t>
              </w:r>
            </w:ins>
            <w:del w:id="332" w:author="Laptop" w:date="2019-04-09T11:25:00Z">
              <w:r w:rsidR="008F5AA6" w:rsidRPr="000F512A" w:rsidDel="00A34A15">
                <w:rPr>
                  <w:rFonts w:ascii="Arial Narrow" w:hAnsi="Arial Narrow"/>
                  <w:sz w:val="22"/>
                  <w:szCs w:val="22"/>
                  <w:lang w:eastAsia="en-US"/>
                  <w:rPrChange w:id="333" w:author="Laptop" w:date="2019-04-12T13:37:00Z">
                    <w:rPr>
                      <w:rFonts w:ascii="Arial Narrow" w:hAnsi="Arial Narrow"/>
                      <w:color w:val="FF0000"/>
                      <w:sz w:val="22"/>
                      <w:szCs w:val="22"/>
                      <w:lang w:eastAsia="en-US"/>
                    </w:rPr>
                  </w:rPrChange>
                </w:rPr>
                <w:delText>8</w:delText>
              </w:r>
            </w:del>
            <w:del w:id="334" w:author="Beata Mieszkowska" w:date="2018-09-25T20:55:00Z">
              <w:r w:rsidR="00341D7B" w:rsidRPr="000F512A" w:rsidDel="005F2CED">
                <w:rPr>
                  <w:rFonts w:ascii="Arial Narrow" w:hAnsi="Arial Narrow"/>
                  <w:sz w:val="22"/>
                  <w:szCs w:val="22"/>
                  <w:lang w:eastAsia="en-US"/>
                  <w:rPrChange w:id="335" w:author="Laptop" w:date="2019-04-12T13:37:00Z">
                    <w:rPr>
                      <w:rFonts w:ascii="Arial Narrow" w:hAnsi="Arial Narrow"/>
                      <w:color w:val="FF0000"/>
                      <w:sz w:val="22"/>
                      <w:szCs w:val="22"/>
                      <w:lang w:eastAsia="en-US"/>
                    </w:rPr>
                  </w:rPrChange>
                </w:rPr>
                <w:delText>9</w:delText>
              </w:r>
            </w:del>
          </w:p>
        </w:tc>
        <w:tc>
          <w:tcPr>
            <w:tcW w:w="2232" w:type="dxa"/>
            <w:vMerge/>
            <w:shd w:val="clear" w:color="auto" w:fill="FFE599" w:themeFill="accent4" w:themeFillTint="66"/>
            <w:tcPrChange w:id="336" w:author="Beata Mieszkowska" w:date="2018-09-25T20:57:00Z">
              <w:tcPr>
                <w:tcW w:w="2232" w:type="dxa"/>
                <w:vMerge/>
                <w:shd w:val="clear" w:color="auto" w:fill="FFE599" w:themeFill="accent4" w:themeFillTint="66"/>
              </w:tcPr>
            </w:tcPrChange>
          </w:tcPr>
          <w:p w14:paraId="6668F678" w14:textId="77777777" w:rsidR="00495E4E" w:rsidRPr="00676E72" w:rsidRDefault="00495E4E" w:rsidP="005912B4">
            <w:pPr>
              <w:rPr>
                <w:rFonts w:ascii="Arial Narrow" w:hAnsi="Arial Narrow"/>
                <w:sz w:val="22"/>
                <w:szCs w:val="22"/>
                <w:lang w:eastAsia="en-US"/>
              </w:rPr>
            </w:pPr>
          </w:p>
        </w:tc>
      </w:tr>
      <w:tr w:rsidR="00676E72" w:rsidRPr="00676E72" w14:paraId="5E5622BE" w14:textId="77777777" w:rsidTr="005F2CED">
        <w:tblPrEx>
          <w:tblW w:w="14423" w:type="dxa"/>
          <w:tblInd w:w="137" w:type="dxa"/>
          <w:tblLayout w:type="fixed"/>
          <w:tblPrExChange w:id="337" w:author="Beata Mieszkowska" w:date="2018-09-25T20:57:00Z">
            <w:tblPrEx>
              <w:tblW w:w="14423" w:type="dxa"/>
              <w:tblInd w:w="137" w:type="dxa"/>
              <w:tblLayout w:type="fixed"/>
            </w:tblPrEx>
          </w:tblPrExChange>
        </w:tblPrEx>
        <w:trPr>
          <w:trHeight w:val="885"/>
          <w:trPrChange w:id="338" w:author="Beata Mieszkowska" w:date="2018-09-25T20:57:00Z">
            <w:trPr>
              <w:trHeight w:val="885"/>
            </w:trPr>
          </w:trPrChange>
        </w:trPr>
        <w:tc>
          <w:tcPr>
            <w:tcW w:w="629" w:type="dxa"/>
            <w:vMerge/>
            <w:shd w:val="clear" w:color="auto" w:fill="D0CECE" w:themeFill="background2" w:themeFillShade="E6"/>
            <w:tcPrChange w:id="339" w:author="Beata Mieszkowska" w:date="2018-09-25T20:57:00Z">
              <w:tcPr>
                <w:tcW w:w="629" w:type="dxa"/>
                <w:vMerge/>
                <w:shd w:val="clear" w:color="auto" w:fill="D0CECE" w:themeFill="background2" w:themeFillShade="E6"/>
              </w:tcPr>
            </w:tcPrChange>
          </w:tcPr>
          <w:p w14:paraId="791E392F"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Change w:id="340" w:author="Beata Mieszkowska" w:date="2018-09-25T20:57:00Z">
              <w:tcPr>
                <w:tcW w:w="2631" w:type="dxa"/>
                <w:gridSpan w:val="2"/>
                <w:vMerge/>
                <w:shd w:val="clear" w:color="auto" w:fill="FFE599" w:themeFill="accent4" w:themeFillTint="66"/>
              </w:tcPr>
            </w:tcPrChange>
          </w:tcPr>
          <w:p w14:paraId="1784AC80" w14:textId="77777777" w:rsidR="00495E4E" w:rsidRPr="00676E72" w:rsidRDefault="00495E4E" w:rsidP="005912B4">
            <w:pPr>
              <w:rPr>
                <w:rFonts w:ascii="Arial Narrow" w:hAnsi="Arial Narrow"/>
                <w:sz w:val="22"/>
                <w:szCs w:val="22"/>
                <w:lang w:eastAsia="en-US"/>
              </w:rPr>
            </w:pPr>
          </w:p>
        </w:tc>
        <w:tc>
          <w:tcPr>
            <w:tcW w:w="2127" w:type="dxa"/>
            <w:vMerge/>
            <w:shd w:val="clear" w:color="auto" w:fill="FFE599" w:themeFill="accent4" w:themeFillTint="66"/>
            <w:tcPrChange w:id="341" w:author="Beata Mieszkowska" w:date="2018-09-25T20:57:00Z">
              <w:tcPr>
                <w:tcW w:w="2127" w:type="dxa"/>
                <w:vMerge/>
                <w:shd w:val="clear" w:color="auto" w:fill="FFE599" w:themeFill="accent4" w:themeFillTint="66"/>
              </w:tcPr>
            </w:tcPrChange>
          </w:tcPr>
          <w:p w14:paraId="57DA57AE" w14:textId="77777777" w:rsidR="00495E4E" w:rsidRPr="00676E72" w:rsidRDefault="00495E4E" w:rsidP="005912B4">
            <w:pPr>
              <w:rPr>
                <w:rFonts w:ascii="Arial Narrow" w:hAnsi="Arial Narrow"/>
                <w:sz w:val="22"/>
                <w:szCs w:val="22"/>
                <w:lang w:eastAsia="en-US"/>
              </w:rPr>
            </w:pPr>
          </w:p>
        </w:tc>
        <w:tc>
          <w:tcPr>
            <w:tcW w:w="1275" w:type="dxa"/>
            <w:vMerge/>
            <w:shd w:val="clear" w:color="auto" w:fill="FFE599" w:themeFill="accent4" w:themeFillTint="66"/>
            <w:tcPrChange w:id="342" w:author="Beata Mieszkowska" w:date="2018-09-25T20:57:00Z">
              <w:tcPr>
                <w:tcW w:w="1275" w:type="dxa"/>
                <w:vMerge/>
                <w:shd w:val="clear" w:color="auto" w:fill="FFE599" w:themeFill="accent4" w:themeFillTint="66"/>
              </w:tcPr>
            </w:tcPrChange>
          </w:tcPr>
          <w:p w14:paraId="6E629C5A"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Change w:id="343" w:author="Beata Mieszkowska" w:date="2018-09-25T20:57:00Z">
              <w:tcPr>
                <w:tcW w:w="1985" w:type="dxa"/>
                <w:shd w:val="clear" w:color="auto" w:fill="FFE599" w:themeFill="accent4" w:themeFillTint="66"/>
              </w:tcPr>
            </w:tcPrChange>
          </w:tcPr>
          <w:p w14:paraId="58152959"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Liczba miejsc pracy utrzymanych w związku z realizacją operacji</w:t>
            </w:r>
          </w:p>
        </w:tc>
        <w:tc>
          <w:tcPr>
            <w:tcW w:w="1134" w:type="dxa"/>
            <w:shd w:val="clear" w:color="auto" w:fill="FFE599" w:themeFill="accent4" w:themeFillTint="66"/>
            <w:tcPrChange w:id="344" w:author="Beata Mieszkowska" w:date="2018-09-25T20:57:00Z">
              <w:tcPr>
                <w:tcW w:w="1134" w:type="dxa"/>
                <w:shd w:val="clear" w:color="auto" w:fill="FFE599" w:themeFill="accent4" w:themeFillTint="66"/>
              </w:tcPr>
            </w:tcPrChange>
          </w:tcPr>
          <w:p w14:paraId="3EE01087"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Change w:id="345" w:author="Beata Mieszkowska" w:date="2018-09-25T20:57:00Z">
              <w:tcPr>
                <w:tcW w:w="1276" w:type="dxa"/>
                <w:shd w:val="clear" w:color="auto" w:fill="FFE599" w:themeFill="accent4" w:themeFillTint="66"/>
              </w:tcPr>
            </w:tcPrChange>
          </w:tcPr>
          <w:p w14:paraId="34E6D2AD"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346" w:author="Beata Mieszkowska" w:date="2018-09-25T20:57:00Z">
              <w:tcPr>
                <w:tcW w:w="1134" w:type="dxa"/>
                <w:shd w:val="clear" w:color="auto" w:fill="FFE599" w:themeFill="accent4" w:themeFillTint="66"/>
              </w:tcPr>
            </w:tcPrChange>
          </w:tcPr>
          <w:p w14:paraId="162D0334" w14:textId="0CA2AFC7" w:rsidR="00495E4E" w:rsidRPr="000F512A" w:rsidRDefault="001E5961" w:rsidP="005912B4">
            <w:pPr>
              <w:rPr>
                <w:rFonts w:ascii="Arial Narrow" w:hAnsi="Arial Narrow"/>
                <w:sz w:val="22"/>
                <w:szCs w:val="22"/>
                <w:lang w:eastAsia="en-US"/>
                <w:rPrChange w:id="347" w:author="Laptop" w:date="2019-04-12T13:37:00Z">
                  <w:rPr>
                    <w:rFonts w:ascii="Arial Narrow" w:hAnsi="Arial Narrow"/>
                    <w:color w:val="FF0000"/>
                    <w:sz w:val="22"/>
                    <w:szCs w:val="22"/>
                    <w:lang w:eastAsia="en-US"/>
                  </w:rPr>
                </w:rPrChange>
              </w:rPr>
            </w:pPr>
            <w:ins w:id="348" w:author="Laptop" w:date="2019-04-12T13:55:00Z">
              <w:r>
                <w:rPr>
                  <w:rFonts w:ascii="Arial Narrow" w:hAnsi="Arial Narrow"/>
                  <w:sz w:val="22"/>
                  <w:szCs w:val="22"/>
                  <w:lang w:eastAsia="en-US"/>
                </w:rPr>
                <w:t>7</w:t>
              </w:r>
            </w:ins>
            <w:del w:id="349" w:author="Laptop" w:date="2019-04-12T13:55:00Z">
              <w:r w:rsidR="008F5AA6" w:rsidRPr="000F512A" w:rsidDel="001E5961">
                <w:rPr>
                  <w:rFonts w:ascii="Arial Narrow" w:hAnsi="Arial Narrow"/>
                  <w:sz w:val="22"/>
                  <w:szCs w:val="22"/>
                  <w:lang w:eastAsia="en-US"/>
                  <w:rPrChange w:id="350" w:author="Laptop" w:date="2019-04-12T13:37:00Z">
                    <w:rPr>
                      <w:rFonts w:ascii="Arial Narrow" w:hAnsi="Arial Narrow"/>
                      <w:color w:val="FF0000"/>
                      <w:sz w:val="22"/>
                      <w:szCs w:val="22"/>
                      <w:lang w:eastAsia="en-US"/>
                    </w:rPr>
                  </w:rPrChange>
                </w:rPr>
                <w:delText>2</w:delText>
              </w:r>
            </w:del>
            <w:del w:id="351" w:author="Beata Mieszkowska" w:date="2018-09-25T20:55:00Z">
              <w:r w:rsidR="00341D7B" w:rsidRPr="000F512A" w:rsidDel="005F2CED">
                <w:rPr>
                  <w:rFonts w:ascii="Arial Narrow" w:hAnsi="Arial Narrow"/>
                  <w:sz w:val="22"/>
                  <w:szCs w:val="22"/>
                  <w:lang w:eastAsia="en-US"/>
                  <w:rPrChange w:id="352" w:author="Laptop" w:date="2019-04-12T13:37:00Z">
                    <w:rPr>
                      <w:rFonts w:ascii="Arial Narrow" w:hAnsi="Arial Narrow"/>
                      <w:color w:val="FF0000"/>
                      <w:sz w:val="22"/>
                      <w:szCs w:val="22"/>
                      <w:lang w:eastAsia="en-US"/>
                    </w:rPr>
                  </w:rPrChange>
                </w:rPr>
                <w:delText>9</w:delText>
              </w:r>
            </w:del>
          </w:p>
        </w:tc>
        <w:tc>
          <w:tcPr>
            <w:tcW w:w="2232" w:type="dxa"/>
            <w:vMerge/>
            <w:shd w:val="clear" w:color="auto" w:fill="FFE599" w:themeFill="accent4" w:themeFillTint="66"/>
            <w:tcPrChange w:id="353" w:author="Beata Mieszkowska" w:date="2018-09-25T20:57:00Z">
              <w:tcPr>
                <w:tcW w:w="2232" w:type="dxa"/>
                <w:vMerge/>
                <w:shd w:val="clear" w:color="auto" w:fill="FFE599" w:themeFill="accent4" w:themeFillTint="66"/>
              </w:tcPr>
            </w:tcPrChange>
          </w:tcPr>
          <w:p w14:paraId="57E098E3" w14:textId="77777777" w:rsidR="00495E4E" w:rsidRPr="00676E72" w:rsidRDefault="00495E4E" w:rsidP="005912B4">
            <w:pPr>
              <w:rPr>
                <w:rFonts w:ascii="Arial Narrow" w:hAnsi="Arial Narrow"/>
                <w:sz w:val="22"/>
                <w:szCs w:val="22"/>
                <w:lang w:eastAsia="en-US"/>
              </w:rPr>
            </w:pPr>
          </w:p>
        </w:tc>
      </w:tr>
      <w:tr w:rsidR="00676E72" w:rsidRPr="00676E72" w14:paraId="30BD11B8" w14:textId="77777777" w:rsidTr="005F2CED">
        <w:tblPrEx>
          <w:tblW w:w="14423" w:type="dxa"/>
          <w:tblInd w:w="137" w:type="dxa"/>
          <w:tblLayout w:type="fixed"/>
          <w:tblPrExChange w:id="354" w:author="Beata Mieszkowska" w:date="2018-09-25T20:57:00Z">
            <w:tblPrEx>
              <w:tblW w:w="14423" w:type="dxa"/>
              <w:tblInd w:w="137" w:type="dxa"/>
              <w:tblLayout w:type="fixed"/>
            </w:tblPrEx>
          </w:tblPrExChange>
        </w:tblPrEx>
        <w:trPr>
          <w:trHeight w:val="758"/>
          <w:trPrChange w:id="355" w:author="Beata Mieszkowska" w:date="2018-09-25T20:57:00Z">
            <w:trPr>
              <w:trHeight w:val="758"/>
            </w:trPr>
          </w:trPrChange>
        </w:trPr>
        <w:tc>
          <w:tcPr>
            <w:tcW w:w="629" w:type="dxa"/>
            <w:vMerge w:val="restart"/>
            <w:shd w:val="clear" w:color="auto" w:fill="D0CECE" w:themeFill="background2" w:themeFillShade="E6"/>
            <w:tcPrChange w:id="356" w:author="Beata Mieszkowska" w:date="2018-09-25T20:57:00Z">
              <w:tcPr>
                <w:tcW w:w="629" w:type="dxa"/>
                <w:vMerge w:val="restart"/>
                <w:shd w:val="clear" w:color="auto" w:fill="D0CECE" w:themeFill="background2" w:themeFillShade="E6"/>
              </w:tcPr>
            </w:tcPrChange>
          </w:tcPr>
          <w:p w14:paraId="297FAA8B" w14:textId="5E6BB142"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lastRenderedPageBreak/>
              <w:t>1.2.1</w:t>
            </w:r>
          </w:p>
        </w:tc>
        <w:tc>
          <w:tcPr>
            <w:tcW w:w="2631" w:type="dxa"/>
            <w:gridSpan w:val="2"/>
            <w:vMerge w:val="restart"/>
            <w:shd w:val="clear" w:color="auto" w:fill="FFE599" w:themeFill="accent4" w:themeFillTint="66"/>
            <w:tcPrChange w:id="357" w:author="Beata Mieszkowska" w:date="2018-09-25T20:57:00Z">
              <w:tcPr>
                <w:tcW w:w="2631" w:type="dxa"/>
                <w:gridSpan w:val="2"/>
                <w:vMerge w:val="restart"/>
                <w:shd w:val="clear" w:color="auto" w:fill="FFE599" w:themeFill="accent4" w:themeFillTint="66"/>
              </w:tcPr>
            </w:tcPrChange>
          </w:tcPr>
          <w:p w14:paraId="70B30E3D" w14:textId="3957CFDA" w:rsidR="00992DAE" w:rsidRPr="00F965F3" w:rsidDel="00FE618A" w:rsidRDefault="00992DAE" w:rsidP="00FE618A">
            <w:pPr>
              <w:rPr>
                <w:del w:id="358" w:author="Laptop" w:date="2019-04-12T13:32:00Z"/>
                <w:rFonts w:ascii="Arial Narrow" w:hAnsi="Arial Narrow"/>
                <w:sz w:val="22"/>
                <w:szCs w:val="22"/>
              </w:rPr>
              <w:pPrChange w:id="359" w:author="Laptop" w:date="2019-04-12T13:32:00Z">
                <w:pPr/>
              </w:pPrChange>
            </w:pPr>
            <w:r w:rsidRPr="00B52300">
              <w:rPr>
                <w:rFonts w:ascii="Arial Narrow" w:hAnsi="Arial Narrow"/>
                <w:color w:val="FF0000"/>
                <w:sz w:val="22"/>
                <w:szCs w:val="22"/>
              </w:rPr>
              <w:t xml:space="preserve">Podejmowanie lub rozwój </w:t>
            </w:r>
            <w:r w:rsidRPr="00F965F3">
              <w:rPr>
                <w:rFonts w:ascii="Arial Narrow" w:hAnsi="Arial Narrow"/>
                <w:sz w:val="22"/>
                <w:szCs w:val="22"/>
              </w:rPr>
              <w:t>prowadzonej działalności gospodarczej wykorzystującej wodny potencjał obszaru LSR</w:t>
            </w:r>
            <w:ins w:id="360" w:author="Laptop" w:date="2019-04-12T13:32:00Z">
              <w:r w:rsidR="00FE618A">
                <w:rPr>
                  <w:rFonts w:ascii="Arial Narrow" w:hAnsi="Arial Narrow"/>
                  <w:sz w:val="22"/>
                  <w:szCs w:val="22"/>
                </w:rPr>
                <w:t>.</w:t>
              </w:r>
            </w:ins>
            <w:del w:id="361" w:author="Laptop" w:date="2019-04-12T13:32:00Z">
              <w:r w:rsidRPr="00F965F3" w:rsidDel="00FE618A">
                <w:rPr>
                  <w:rFonts w:ascii="Arial Narrow" w:hAnsi="Arial Narrow"/>
                  <w:sz w:val="22"/>
                  <w:szCs w:val="22"/>
                </w:rPr>
                <w:delText xml:space="preserve"> – w ramach zakresu, o którym mowa w § 5 pkt 1 lit. a rozporządzenia o wdrażaniu LSR</w:delText>
              </w:r>
            </w:del>
          </w:p>
          <w:p w14:paraId="21BE4FF8" w14:textId="7C129A36" w:rsidR="00495E4E" w:rsidRPr="00676E72" w:rsidRDefault="00495E4E" w:rsidP="00FE618A">
            <w:pPr>
              <w:rPr>
                <w:rFonts w:ascii="Arial Narrow" w:hAnsi="Arial Narrow"/>
                <w:sz w:val="22"/>
                <w:szCs w:val="22"/>
                <w:lang w:eastAsia="en-US"/>
              </w:rPr>
              <w:pPrChange w:id="362" w:author="Laptop" w:date="2019-04-12T13:32:00Z">
                <w:pPr/>
              </w:pPrChange>
            </w:pPr>
          </w:p>
        </w:tc>
        <w:tc>
          <w:tcPr>
            <w:tcW w:w="2127" w:type="dxa"/>
            <w:vMerge w:val="restart"/>
            <w:shd w:val="clear" w:color="auto" w:fill="FFE599" w:themeFill="accent4" w:themeFillTint="66"/>
            <w:tcPrChange w:id="363" w:author="Beata Mieszkowska" w:date="2018-09-25T20:57:00Z">
              <w:tcPr>
                <w:tcW w:w="2127" w:type="dxa"/>
                <w:vMerge w:val="restart"/>
                <w:shd w:val="clear" w:color="auto" w:fill="FFE599" w:themeFill="accent4" w:themeFillTint="66"/>
              </w:tcPr>
            </w:tcPrChange>
          </w:tcPr>
          <w:p w14:paraId="1D0E9CC9" w14:textId="05A96640" w:rsidR="00495E4E" w:rsidRPr="00676E72" w:rsidRDefault="00E451AB" w:rsidP="005912B4">
            <w:pPr>
              <w:jc w:val="both"/>
              <w:rPr>
                <w:rFonts w:ascii="Arial Narrow" w:hAnsi="Arial Narrow"/>
                <w:sz w:val="22"/>
                <w:szCs w:val="22"/>
                <w:lang w:eastAsia="en-US"/>
              </w:rPr>
            </w:pPr>
            <w:r w:rsidRPr="00676E72">
              <w:rPr>
                <w:rFonts w:ascii="Arial Narrow" w:hAnsi="Arial Narrow"/>
                <w:sz w:val="22"/>
                <w:szCs w:val="22"/>
                <w:lang w:eastAsia="en-US"/>
              </w:rPr>
              <w:t>Podmioty wskazane w § 5 pkt 2 rozporządzenia LSR, a w szczególności p</w:t>
            </w:r>
            <w:r w:rsidR="00495E4E" w:rsidRPr="00676E72">
              <w:rPr>
                <w:rFonts w:ascii="Arial Narrow" w:hAnsi="Arial Narrow"/>
                <w:sz w:val="22"/>
                <w:szCs w:val="22"/>
                <w:lang w:eastAsia="en-US"/>
              </w:rPr>
              <w:t>rzedsiębiorcy prowadzący działalność gospodarczą związaną z rybactwem lub przetwórstwem produktów rybnych</w:t>
            </w:r>
          </w:p>
        </w:tc>
        <w:tc>
          <w:tcPr>
            <w:tcW w:w="1275" w:type="dxa"/>
            <w:vMerge w:val="restart"/>
            <w:shd w:val="clear" w:color="auto" w:fill="FFE599" w:themeFill="accent4" w:themeFillTint="66"/>
            <w:tcPrChange w:id="364" w:author="Beata Mieszkowska" w:date="2018-09-25T20:57:00Z">
              <w:tcPr>
                <w:tcW w:w="1275" w:type="dxa"/>
                <w:vMerge w:val="restart"/>
                <w:shd w:val="clear" w:color="auto" w:fill="FFE599" w:themeFill="accent4" w:themeFillTint="66"/>
              </w:tcPr>
            </w:tcPrChange>
          </w:tcPr>
          <w:p w14:paraId="54A18DA1"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Konkurs</w:t>
            </w:r>
          </w:p>
        </w:tc>
        <w:tc>
          <w:tcPr>
            <w:tcW w:w="1985" w:type="dxa"/>
            <w:shd w:val="clear" w:color="auto" w:fill="FFE599" w:themeFill="accent4" w:themeFillTint="66"/>
            <w:tcPrChange w:id="365" w:author="Beata Mieszkowska" w:date="2018-09-25T20:57:00Z">
              <w:tcPr>
                <w:tcW w:w="1985" w:type="dxa"/>
                <w:shd w:val="clear" w:color="auto" w:fill="FFE599" w:themeFill="accent4" w:themeFillTint="66"/>
              </w:tcPr>
            </w:tcPrChange>
          </w:tcPr>
          <w:p w14:paraId="54C345AF" w14:textId="77777777" w:rsidR="00495E4E" w:rsidRPr="00676E72" w:rsidRDefault="00495E4E" w:rsidP="005912B4">
            <w:pPr>
              <w:rPr>
                <w:rFonts w:ascii="Arial Narrow" w:hAnsi="Arial Narrow"/>
                <w:sz w:val="22"/>
                <w:szCs w:val="22"/>
              </w:rPr>
            </w:pPr>
            <w:r w:rsidRPr="00676E72">
              <w:rPr>
                <w:rFonts w:ascii="Arial Narrow" w:hAnsi="Arial Narrow"/>
                <w:sz w:val="22"/>
                <w:szCs w:val="22"/>
              </w:rPr>
              <w:t>Liczba funkcjonujących przedsiębiorstw, które uzyskały wsparcie</w:t>
            </w:r>
          </w:p>
        </w:tc>
        <w:tc>
          <w:tcPr>
            <w:tcW w:w="1134" w:type="dxa"/>
            <w:shd w:val="clear" w:color="auto" w:fill="FFE599" w:themeFill="accent4" w:themeFillTint="66"/>
            <w:tcPrChange w:id="366" w:author="Beata Mieszkowska" w:date="2018-09-25T20:57:00Z">
              <w:tcPr>
                <w:tcW w:w="1134" w:type="dxa"/>
                <w:shd w:val="clear" w:color="auto" w:fill="FFE599" w:themeFill="accent4" w:themeFillTint="66"/>
              </w:tcPr>
            </w:tcPrChange>
          </w:tcPr>
          <w:p w14:paraId="62552F80"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przedsiębiorstwa</w:t>
            </w:r>
          </w:p>
        </w:tc>
        <w:tc>
          <w:tcPr>
            <w:tcW w:w="1276" w:type="dxa"/>
            <w:shd w:val="clear" w:color="auto" w:fill="FFE599" w:themeFill="accent4" w:themeFillTint="66"/>
            <w:tcPrChange w:id="367" w:author="Beata Mieszkowska" w:date="2018-09-25T20:57:00Z">
              <w:tcPr>
                <w:tcW w:w="1276" w:type="dxa"/>
                <w:shd w:val="clear" w:color="auto" w:fill="FFE599" w:themeFill="accent4" w:themeFillTint="66"/>
              </w:tcPr>
            </w:tcPrChange>
          </w:tcPr>
          <w:p w14:paraId="790C3509"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368" w:author="Beata Mieszkowska" w:date="2018-09-25T20:57:00Z">
              <w:tcPr>
                <w:tcW w:w="1134" w:type="dxa"/>
                <w:shd w:val="clear" w:color="auto" w:fill="FFE599" w:themeFill="accent4" w:themeFillTint="66"/>
              </w:tcPr>
            </w:tcPrChange>
          </w:tcPr>
          <w:p w14:paraId="645B9DEB" w14:textId="583E274E" w:rsidR="00495E4E" w:rsidRPr="000F512A" w:rsidRDefault="00341D7B" w:rsidP="005912B4">
            <w:pPr>
              <w:rPr>
                <w:rFonts w:ascii="Arial Narrow" w:hAnsi="Arial Narrow"/>
                <w:sz w:val="22"/>
                <w:szCs w:val="22"/>
                <w:lang w:eastAsia="en-US"/>
                <w:rPrChange w:id="369" w:author="Laptop" w:date="2019-04-12T13:38:00Z">
                  <w:rPr>
                    <w:rFonts w:ascii="Arial Narrow" w:hAnsi="Arial Narrow"/>
                    <w:color w:val="FF0000"/>
                    <w:sz w:val="22"/>
                    <w:szCs w:val="22"/>
                    <w:lang w:eastAsia="en-US"/>
                  </w:rPr>
                </w:rPrChange>
              </w:rPr>
            </w:pPr>
            <w:del w:id="370" w:author="Beata Mieszkowska" w:date="2018-09-25T20:57:00Z">
              <w:r w:rsidRPr="000F512A" w:rsidDel="005F2CED">
                <w:rPr>
                  <w:rFonts w:ascii="Arial Narrow" w:hAnsi="Arial Narrow"/>
                  <w:sz w:val="22"/>
                  <w:szCs w:val="22"/>
                  <w:lang w:eastAsia="en-US"/>
                  <w:rPrChange w:id="371" w:author="Laptop" w:date="2019-04-12T13:38:00Z">
                    <w:rPr>
                      <w:rFonts w:ascii="Arial Narrow" w:hAnsi="Arial Narrow"/>
                      <w:color w:val="FF0000"/>
                      <w:sz w:val="22"/>
                      <w:szCs w:val="22"/>
                      <w:lang w:eastAsia="en-US"/>
                    </w:rPr>
                  </w:rPrChange>
                </w:rPr>
                <w:delText>18</w:delText>
              </w:r>
            </w:del>
            <w:ins w:id="372" w:author="Beata Mieszkowska" w:date="2018-09-25T20:57:00Z">
              <w:del w:id="373" w:author="Laptop" w:date="2019-04-09T11:25:00Z">
                <w:r w:rsidR="005F2CED" w:rsidRPr="000F512A" w:rsidDel="00A34A15">
                  <w:rPr>
                    <w:rFonts w:ascii="Arial Narrow" w:hAnsi="Arial Narrow"/>
                    <w:sz w:val="22"/>
                    <w:szCs w:val="22"/>
                    <w:lang w:eastAsia="en-US"/>
                    <w:rPrChange w:id="374" w:author="Laptop" w:date="2019-04-12T13:38:00Z">
                      <w:rPr>
                        <w:rFonts w:ascii="Arial Narrow" w:hAnsi="Arial Narrow"/>
                        <w:color w:val="FF0000"/>
                        <w:sz w:val="22"/>
                        <w:szCs w:val="22"/>
                        <w:lang w:eastAsia="en-US"/>
                      </w:rPr>
                    </w:rPrChange>
                  </w:rPr>
                  <w:delText>1</w:delText>
                </w:r>
              </w:del>
            </w:ins>
            <w:ins w:id="375" w:author="Laptop" w:date="2019-04-12T13:55:00Z">
              <w:r w:rsidR="001E5961">
                <w:rPr>
                  <w:rFonts w:ascii="Arial Narrow" w:hAnsi="Arial Narrow"/>
                  <w:sz w:val="22"/>
                  <w:szCs w:val="22"/>
                  <w:lang w:eastAsia="en-US"/>
                </w:rPr>
                <w:t>10</w:t>
              </w:r>
            </w:ins>
            <w:del w:id="376" w:author="Laptop" w:date="2019-04-12T13:55:00Z">
              <w:r w:rsidR="00992DAE" w:rsidRPr="000F512A" w:rsidDel="001E5961">
                <w:rPr>
                  <w:rFonts w:ascii="Arial Narrow" w:hAnsi="Arial Narrow"/>
                  <w:sz w:val="22"/>
                  <w:szCs w:val="22"/>
                  <w:lang w:eastAsia="en-US"/>
                  <w:rPrChange w:id="377" w:author="Laptop" w:date="2019-04-12T13:38:00Z">
                    <w:rPr>
                      <w:rFonts w:ascii="Arial Narrow" w:hAnsi="Arial Narrow"/>
                      <w:color w:val="FF0000"/>
                      <w:sz w:val="22"/>
                      <w:szCs w:val="22"/>
                      <w:lang w:eastAsia="en-US"/>
                    </w:rPr>
                  </w:rPrChange>
                </w:rPr>
                <w:delText>8</w:delText>
              </w:r>
            </w:del>
          </w:p>
        </w:tc>
        <w:tc>
          <w:tcPr>
            <w:tcW w:w="2232" w:type="dxa"/>
            <w:vMerge w:val="restart"/>
            <w:shd w:val="clear" w:color="auto" w:fill="FFE599" w:themeFill="accent4" w:themeFillTint="66"/>
            <w:tcPrChange w:id="378" w:author="Beata Mieszkowska" w:date="2018-09-25T20:57:00Z">
              <w:tcPr>
                <w:tcW w:w="2232" w:type="dxa"/>
                <w:vMerge w:val="restart"/>
                <w:shd w:val="clear" w:color="auto" w:fill="FFE599" w:themeFill="accent4" w:themeFillTint="66"/>
              </w:tcPr>
            </w:tcPrChange>
          </w:tcPr>
          <w:p w14:paraId="29C61FC2"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r w:rsidR="00676E72" w:rsidRPr="00676E72" w14:paraId="54337BDA" w14:textId="77777777" w:rsidTr="005F2CED">
        <w:tblPrEx>
          <w:tblW w:w="14423" w:type="dxa"/>
          <w:tblInd w:w="137" w:type="dxa"/>
          <w:tblLayout w:type="fixed"/>
          <w:tblPrExChange w:id="379" w:author="Beata Mieszkowska" w:date="2018-09-25T20:57:00Z">
            <w:tblPrEx>
              <w:tblW w:w="14423" w:type="dxa"/>
              <w:tblInd w:w="137" w:type="dxa"/>
              <w:tblLayout w:type="fixed"/>
            </w:tblPrEx>
          </w:tblPrExChange>
        </w:tblPrEx>
        <w:trPr>
          <w:trHeight w:val="1014"/>
          <w:trPrChange w:id="380" w:author="Beata Mieszkowska" w:date="2018-09-25T20:57:00Z">
            <w:trPr>
              <w:trHeight w:val="1014"/>
            </w:trPr>
          </w:trPrChange>
        </w:trPr>
        <w:tc>
          <w:tcPr>
            <w:tcW w:w="629" w:type="dxa"/>
            <w:vMerge/>
            <w:shd w:val="clear" w:color="auto" w:fill="D0CECE" w:themeFill="background2" w:themeFillShade="E6"/>
            <w:tcPrChange w:id="381" w:author="Beata Mieszkowska" w:date="2018-09-25T20:57:00Z">
              <w:tcPr>
                <w:tcW w:w="629" w:type="dxa"/>
                <w:vMerge/>
                <w:shd w:val="clear" w:color="auto" w:fill="D0CECE" w:themeFill="background2" w:themeFillShade="E6"/>
              </w:tcPr>
            </w:tcPrChange>
          </w:tcPr>
          <w:p w14:paraId="605D9B2E"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Change w:id="382" w:author="Beata Mieszkowska" w:date="2018-09-25T20:57:00Z">
              <w:tcPr>
                <w:tcW w:w="2631" w:type="dxa"/>
                <w:gridSpan w:val="2"/>
                <w:vMerge/>
                <w:shd w:val="clear" w:color="auto" w:fill="FFE599" w:themeFill="accent4" w:themeFillTint="66"/>
              </w:tcPr>
            </w:tcPrChange>
          </w:tcPr>
          <w:p w14:paraId="02171DAA" w14:textId="77777777" w:rsidR="00495E4E" w:rsidRPr="00676E72" w:rsidRDefault="00495E4E" w:rsidP="005912B4">
            <w:pPr>
              <w:jc w:val="both"/>
              <w:rPr>
                <w:rFonts w:ascii="Arial Narrow" w:hAnsi="Arial Narrow"/>
                <w:sz w:val="22"/>
                <w:szCs w:val="22"/>
                <w:lang w:eastAsia="en-US"/>
              </w:rPr>
            </w:pPr>
          </w:p>
        </w:tc>
        <w:tc>
          <w:tcPr>
            <w:tcW w:w="2127" w:type="dxa"/>
            <w:vMerge/>
            <w:shd w:val="clear" w:color="auto" w:fill="FFE599" w:themeFill="accent4" w:themeFillTint="66"/>
            <w:tcPrChange w:id="383" w:author="Beata Mieszkowska" w:date="2018-09-25T20:57:00Z">
              <w:tcPr>
                <w:tcW w:w="2127" w:type="dxa"/>
                <w:vMerge/>
                <w:shd w:val="clear" w:color="auto" w:fill="FFE599" w:themeFill="accent4" w:themeFillTint="66"/>
              </w:tcPr>
            </w:tcPrChange>
          </w:tcPr>
          <w:p w14:paraId="4BD9B017" w14:textId="77777777" w:rsidR="00495E4E" w:rsidRPr="00676E72" w:rsidRDefault="00495E4E" w:rsidP="005912B4">
            <w:pPr>
              <w:jc w:val="both"/>
              <w:rPr>
                <w:rFonts w:ascii="Arial Narrow" w:hAnsi="Arial Narrow"/>
                <w:sz w:val="22"/>
                <w:szCs w:val="22"/>
                <w:lang w:eastAsia="en-US"/>
              </w:rPr>
            </w:pPr>
          </w:p>
        </w:tc>
        <w:tc>
          <w:tcPr>
            <w:tcW w:w="1275" w:type="dxa"/>
            <w:vMerge/>
            <w:shd w:val="clear" w:color="auto" w:fill="FFE599" w:themeFill="accent4" w:themeFillTint="66"/>
            <w:tcPrChange w:id="384" w:author="Beata Mieszkowska" w:date="2018-09-25T20:57:00Z">
              <w:tcPr>
                <w:tcW w:w="1275" w:type="dxa"/>
                <w:vMerge/>
                <w:shd w:val="clear" w:color="auto" w:fill="FFE599" w:themeFill="accent4" w:themeFillTint="66"/>
              </w:tcPr>
            </w:tcPrChange>
          </w:tcPr>
          <w:p w14:paraId="79453813"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Change w:id="385" w:author="Beata Mieszkowska" w:date="2018-09-25T20:57:00Z">
              <w:tcPr>
                <w:tcW w:w="1985" w:type="dxa"/>
                <w:shd w:val="clear" w:color="auto" w:fill="FFE599" w:themeFill="accent4" w:themeFillTint="66"/>
              </w:tcPr>
            </w:tcPrChange>
          </w:tcPr>
          <w:p w14:paraId="6F8519F3"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Liczba miejsc pracy utrzymanych w związku z realizacją operacji</w:t>
            </w:r>
          </w:p>
        </w:tc>
        <w:tc>
          <w:tcPr>
            <w:tcW w:w="1134" w:type="dxa"/>
            <w:shd w:val="clear" w:color="auto" w:fill="FFE599" w:themeFill="accent4" w:themeFillTint="66"/>
            <w:tcPrChange w:id="386" w:author="Beata Mieszkowska" w:date="2018-09-25T20:57:00Z">
              <w:tcPr>
                <w:tcW w:w="1134" w:type="dxa"/>
                <w:shd w:val="clear" w:color="auto" w:fill="FFE599" w:themeFill="accent4" w:themeFillTint="66"/>
              </w:tcPr>
            </w:tcPrChange>
          </w:tcPr>
          <w:p w14:paraId="60417297"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Change w:id="387" w:author="Beata Mieszkowska" w:date="2018-09-25T20:57:00Z">
              <w:tcPr>
                <w:tcW w:w="1276" w:type="dxa"/>
                <w:shd w:val="clear" w:color="auto" w:fill="FFE599" w:themeFill="accent4" w:themeFillTint="66"/>
              </w:tcPr>
            </w:tcPrChange>
          </w:tcPr>
          <w:p w14:paraId="49D5F9AD"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388" w:author="Beata Mieszkowska" w:date="2018-09-25T20:57:00Z">
              <w:tcPr>
                <w:tcW w:w="1134" w:type="dxa"/>
                <w:shd w:val="clear" w:color="auto" w:fill="FFE599" w:themeFill="accent4" w:themeFillTint="66"/>
              </w:tcPr>
            </w:tcPrChange>
          </w:tcPr>
          <w:p w14:paraId="30D82E20" w14:textId="47E6E669" w:rsidR="00495E4E" w:rsidRPr="000F512A" w:rsidRDefault="00341D7B" w:rsidP="005912B4">
            <w:pPr>
              <w:rPr>
                <w:rFonts w:ascii="Arial Narrow" w:hAnsi="Arial Narrow"/>
                <w:sz w:val="22"/>
                <w:szCs w:val="22"/>
                <w:lang w:eastAsia="en-US"/>
                <w:rPrChange w:id="389" w:author="Laptop" w:date="2019-04-12T13:38:00Z">
                  <w:rPr>
                    <w:rFonts w:ascii="Arial Narrow" w:hAnsi="Arial Narrow"/>
                    <w:color w:val="FF0000"/>
                    <w:sz w:val="22"/>
                    <w:szCs w:val="22"/>
                    <w:lang w:eastAsia="en-US"/>
                  </w:rPr>
                </w:rPrChange>
              </w:rPr>
            </w:pPr>
            <w:del w:id="390" w:author="Beata Mieszkowska" w:date="2018-09-25T20:57:00Z">
              <w:r w:rsidRPr="000F512A" w:rsidDel="005F2CED">
                <w:rPr>
                  <w:rFonts w:ascii="Arial Narrow" w:hAnsi="Arial Narrow"/>
                  <w:sz w:val="22"/>
                  <w:szCs w:val="22"/>
                  <w:lang w:eastAsia="en-US"/>
                  <w:rPrChange w:id="391" w:author="Laptop" w:date="2019-04-12T13:38:00Z">
                    <w:rPr>
                      <w:rFonts w:ascii="Arial Narrow" w:hAnsi="Arial Narrow"/>
                      <w:color w:val="FF0000"/>
                      <w:sz w:val="22"/>
                      <w:szCs w:val="22"/>
                      <w:lang w:eastAsia="en-US"/>
                    </w:rPr>
                  </w:rPrChange>
                </w:rPr>
                <w:delText>36</w:delText>
              </w:r>
            </w:del>
            <w:ins w:id="392" w:author="Beata Mieszkowska" w:date="2018-09-25T20:57:00Z">
              <w:r w:rsidR="005F2CED" w:rsidRPr="000F512A">
                <w:rPr>
                  <w:rFonts w:ascii="Arial Narrow" w:hAnsi="Arial Narrow"/>
                  <w:sz w:val="22"/>
                  <w:szCs w:val="22"/>
                  <w:lang w:eastAsia="en-US"/>
                  <w:rPrChange w:id="393" w:author="Laptop" w:date="2019-04-12T13:38:00Z">
                    <w:rPr>
                      <w:rFonts w:ascii="Arial Narrow" w:hAnsi="Arial Narrow"/>
                      <w:color w:val="FF0000"/>
                      <w:sz w:val="22"/>
                      <w:szCs w:val="22"/>
                      <w:lang w:eastAsia="en-US"/>
                    </w:rPr>
                  </w:rPrChange>
                </w:rPr>
                <w:t>1</w:t>
              </w:r>
            </w:ins>
            <w:ins w:id="394" w:author="Laptop" w:date="2019-04-09T11:26:00Z">
              <w:r w:rsidR="00A34A15" w:rsidRPr="000F512A">
                <w:rPr>
                  <w:rFonts w:ascii="Arial Narrow" w:hAnsi="Arial Narrow"/>
                  <w:sz w:val="22"/>
                  <w:szCs w:val="22"/>
                  <w:lang w:eastAsia="en-US"/>
                  <w:rPrChange w:id="395" w:author="Laptop" w:date="2019-04-12T13:38:00Z">
                    <w:rPr>
                      <w:rFonts w:ascii="Arial Narrow" w:hAnsi="Arial Narrow"/>
                      <w:color w:val="FF0000"/>
                      <w:sz w:val="22"/>
                      <w:szCs w:val="22"/>
                      <w:lang w:eastAsia="en-US"/>
                    </w:rPr>
                  </w:rPrChange>
                </w:rPr>
                <w:t>0</w:t>
              </w:r>
            </w:ins>
            <w:del w:id="396" w:author="Laptop" w:date="2019-04-09T11:26:00Z">
              <w:r w:rsidR="00992DAE" w:rsidRPr="000F512A" w:rsidDel="00A34A15">
                <w:rPr>
                  <w:rFonts w:ascii="Arial Narrow" w:hAnsi="Arial Narrow"/>
                  <w:sz w:val="22"/>
                  <w:szCs w:val="22"/>
                  <w:lang w:eastAsia="en-US"/>
                  <w:rPrChange w:id="397" w:author="Laptop" w:date="2019-04-12T13:38:00Z">
                    <w:rPr>
                      <w:rFonts w:ascii="Arial Narrow" w:hAnsi="Arial Narrow"/>
                      <w:color w:val="FF0000"/>
                      <w:sz w:val="22"/>
                      <w:szCs w:val="22"/>
                      <w:lang w:eastAsia="en-US"/>
                    </w:rPr>
                  </w:rPrChange>
                </w:rPr>
                <w:delText>6</w:delText>
              </w:r>
            </w:del>
          </w:p>
        </w:tc>
        <w:tc>
          <w:tcPr>
            <w:tcW w:w="2232" w:type="dxa"/>
            <w:vMerge/>
            <w:shd w:val="clear" w:color="auto" w:fill="FFE599" w:themeFill="accent4" w:themeFillTint="66"/>
            <w:tcPrChange w:id="398" w:author="Beata Mieszkowska" w:date="2018-09-25T20:57:00Z">
              <w:tcPr>
                <w:tcW w:w="2232" w:type="dxa"/>
                <w:vMerge/>
                <w:shd w:val="clear" w:color="auto" w:fill="FFE599" w:themeFill="accent4" w:themeFillTint="66"/>
              </w:tcPr>
            </w:tcPrChange>
          </w:tcPr>
          <w:p w14:paraId="706E5804" w14:textId="77777777" w:rsidR="00495E4E" w:rsidRPr="00676E72" w:rsidRDefault="00495E4E" w:rsidP="005912B4">
            <w:pPr>
              <w:rPr>
                <w:rFonts w:ascii="Arial Narrow" w:hAnsi="Arial Narrow"/>
                <w:sz w:val="22"/>
                <w:szCs w:val="22"/>
                <w:lang w:eastAsia="en-US"/>
              </w:rPr>
            </w:pPr>
          </w:p>
        </w:tc>
      </w:tr>
      <w:tr w:rsidR="00676E72" w:rsidRPr="00676E72" w14:paraId="4BB4BDD9" w14:textId="77777777" w:rsidTr="005F2CED">
        <w:tblPrEx>
          <w:tblW w:w="14423" w:type="dxa"/>
          <w:tblInd w:w="137" w:type="dxa"/>
          <w:tblLayout w:type="fixed"/>
          <w:tblPrExChange w:id="399" w:author="Beata Mieszkowska" w:date="2018-09-25T20:57:00Z">
            <w:tblPrEx>
              <w:tblW w:w="14423" w:type="dxa"/>
              <w:tblInd w:w="137" w:type="dxa"/>
              <w:tblLayout w:type="fixed"/>
            </w:tblPrEx>
          </w:tblPrExChange>
        </w:tblPrEx>
        <w:tc>
          <w:tcPr>
            <w:tcW w:w="629" w:type="dxa"/>
            <w:vMerge/>
            <w:shd w:val="clear" w:color="auto" w:fill="D0CECE" w:themeFill="background2" w:themeFillShade="E6"/>
            <w:tcPrChange w:id="400" w:author="Beata Mieszkowska" w:date="2018-09-25T20:57:00Z">
              <w:tcPr>
                <w:tcW w:w="629" w:type="dxa"/>
                <w:vMerge/>
                <w:shd w:val="clear" w:color="auto" w:fill="D0CECE" w:themeFill="background2" w:themeFillShade="E6"/>
              </w:tcPr>
            </w:tcPrChange>
          </w:tcPr>
          <w:p w14:paraId="56233156"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Change w:id="401" w:author="Beata Mieszkowska" w:date="2018-09-25T20:57:00Z">
              <w:tcPr>
                <w:tcW w:w="2631" w:type="dxa"/>
                <w:gridSpan w:val="2"/>
                <w:vMerge/>
                <w:shd w:val="clear" w:color="auto" w:fill="FFE599" w:themeFill="accent4" w:themeFillTint="66"/>
              </w:tcPr>
            </w:tcPrChange>
          </w:tcPr>
          <w:p w14:paraId="1F289399" w14:textId="77777777" w:rsidR="00495E4E" w:rsidRPr="00676E72" w:rsidRDefault="00495E4E" w:rsidP="005912B4">
            <w:pPr>
              <w:rPr>
                <w:rFonts w:ascii="Arial Narrow" w:hAnsi="Arial Narrow"/>
                <w:sz w:val="22"/>
                <w:szCs w:val="22"/>
                <w:lang w:eastAsia="en-US"/>
              </w:rPr>
            </w:pPr>
          </w:p>
        </w:tc>
        <w:tc>
          <w:tcPr>
            <w:tcW w:w="2127" w:type="dxa"/>
            <w:vMerge/>
            <w:shd w:val="clear" w:color="auto" w:fill="FFE599" w:themeFill="accent4" w:themeFillTint="66"/>
            <w:tcPrChange w:id="402" w:author="Beata Mieszkowska" w:date="2018-09-25T20:57:00Z">
              <w:tcPr>
                <w:tcW w:w="2127" w:type="dxa"/>
                <w:vMerge/>
                <w:shd w:val="clear" w:color="auto" w:fill="FFE599" w:themeFill="accent4" w:themeFillTint="66"/>
              </w:tcPr>
            </w:tcPrChange>
          </w:tcPr>
          <w:p w14:paraId="72B328E0" w14:textId="77777777" w:rsidR="00495E4E" w:rsidRPr="00676E72" w:rsidRDefault="00495E4E" w:rsidP="005912B4">
            <w:pPr>
              <w:jc w:val="both"/>
              <w:rPr>
                <w:rFonts w:ascii="Arial Narrow" w:hAnsi="Arial Narrow"/>
                <w:sz w:val="22"/>
                <w:szCs w:val="22"/>
                <w:lang w:eastAsia="en-US"/>
              </w:rPr>
            </w:pPr>
          </w:p>
        </w:tc>
        <w:tc>
          <w:tcPr>
            <w:tcW w:w="1275" w:type="dxa"/>
            <w:vMerge/>
            <w:shd w:val="clear" w:color="auto" w:fill="FFE599" w:themeFill="accent4" w:themeFillTint="66"/>
            <w:tcPrChange w:id="403" w:author="Beata Mieszkowska" w:date="2018-09-25T20:57:00Z">
              <w:tcPr>
                <w:tcW w:w="1275" w:type="dxa"/>
                <w:vMerge/>
                <w:shd w:val="clear" w:color="auto" w:fill="FFE599" w:themeFill="accent4" w:themeFillTint="66"/>
              </w:tcPr>
            </w:tcPrChange>
          </w:tcPr>
          <w:p w14:paraId="5E34007A"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Change w:id="404" w:author="Beata Mieszkowska" w:date="2018-09-25T20:57:00Z">
              <w:tcPr>
                <w:tcW w:w="1985" w:type="dxa"/>
                <w:shd w:val="clear" w:color="auto" w:fill="FFE599" w:themeFill="accent4" w:themeFillTint="66"/>
              </w:tcPr>
            </w:tcPrChange>
          </w:tcPr>
          <w:p w14:paraId="0C031FC4"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Liczba miejsc pracy utworzonych w związku z realizacją operacji</w:t>
            </w:r>
          </w:p>
        </w:tc>
        <w:tc>
          <w:tcPr>
            <w:tcW w:w="1134" w:type="dxa"/>
            <w:shd w:val="clear" w:color="auto" w:fill="FFE599" w:themeFill="accent4" w:themeFillTint="66"/>
            <w:tcPrChange w:id="405" w:author="Beata Mieszkowska" w:date="2018-09-25T20:57:00Z">
              <w:tcPr>
                <w:tcW w:w="1134" w:type="dxa"/>
                <w:shd w:val="clear" w:color="auto" w:fill="FFE599" w:themeFill="accent4" w:themeFillTint="66"/>
              </w:tcPr>
            </w:tcPrChange>
          </w:tcPr>
          <w:p w14:paraId="6EE654B4"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Change w:id="406" w:author="Beata Mieszkowska" w:date="2018-09-25T20:57:00Z">
              <w:tcPr>
                <w:tcW w:w="1276" w:type="dxa"/>
                <w:shd w:val="clear" w:color="auto" w:fill="FFE599" w:themeFill="accent4" w:themeFillTint="66"/>
              </w:tcPr>
            </w:tcPrChange>
          </w:tcPr>
          <w:p w14:paraId="154C6791"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407" w:author="Beata Mieszkowska" w:date="2018-09-25T20:57:00Z">
              <w:tcPr>
                <w:tcW w:w="1134" w:type="dxa"/>
                <w:shd w:val="clear" w:color="auto" w:fill="FFE599" w:themeFill="accent4" w:themeFillTint="66"/>
              </w:tcPr>
            </w:tcPrChange>
          </w:tcPr>
          <w:p w14:paraId="2F2DE7FD" w14:textId="00222530" w:rsidR="00495E4E" w:rsidRPr="000F512A" w:rsidRDefault="00341D7B" w:rsidP="005912B4">
            <w:pPr>
              <w:rPr>
                <w:rFonts w:ascii="Arial Narrow" w:hAnsi="Arial Narrow"/>
                <w:sz w:val="22"/>
                <w:szCs w:val="22"/>
                <w:lang w:eastAsia="en-US"/>
                <w:rPrChange w:id="408" w:author="Laptop" w:date="2019-04-12T13:38:00Z">
                  <w:rPr>
                    <w:rFonts w:ascii="Arial Narrow" w:hAnsi="Arial Narrow"/>
                    <w:color w:val="FF0000"/>
                    <w:sz w:val="22"/>
                    <w:szCs w:val="22"/>
                    <w:lang w:eastAsia="en-US"/>
                  </w:rPr>
                </w:rPrChange>
              </w:rPr>
            </w:pPr>
            <w:del w:id="409" w:author="Beata Mieszkowska" w:date="2018-09-25T20:57:00Z">
              <w:r w:rsidRPr="000F512A" w:rsidDel="005F2CED">
                <w:rPr>
                  <w:rFonts w:ascii="Arial Narrow" w:hAnsi="Arial Narrow"/>
                  <w:sz w:val="22"/>
                  <w:szCs w:val="22"/>
                  <w:lang w:eastAsia="en-US"/>
                  <w:rPrChange w:id="410" w:author="Laptop" w:date="2019-04-12T13:38:00Z">
                    <w:rPr>
                      <w:rFonts w:ascii="Arial Narrow" w:hAnsi="Arial Narrow"/>
                      <w:color w:val="FF0000"/>
                      <w:sz w:val="22"/>
                      <w:szCs w:val="22"/>
                      <w:lang w:eastAsia="en-US"/>
                    </w:rPr>
                  </w:rPrChange>
                </w:rPr>
                <w:delText>18</w:delText>
              </w:r>
            </w:del>
            <w:ins w:id="411" w:author="Beata Mieszkowska" w:date="2018-09-25T20:57:00Z">
              <w:r w:rsidR="005F2CED" w:rsidRPr="000F512A">
                <w:rPr>
                  <w:rFonts w:ascii="Arial Narrow" w:hAnsi="Arial Narrow"/>
                  <w:sz w:val="22"/>
                  <w:szCs w:val="22"/>
                  <w:lang w:eastAsia="en-US"/>
                  <w:rPrChange w:id="412" w:author="Laptop" w:date="2019-04-12T13:38:00Z">
                    <w:rPr>
                      <w:rFonts w:ascii="Arial Narrow" w:hAnsi="Arial Narrow"/>
                      <w:color w:val="FF0000"/>
                      <w:sz w:val="22"/>
                      <w:szCs w:val="22"/>
                      <w:lang w:eastAsia="en-US"/>
                    </w:rPr>
                  </w:rPrChange>
                </w:rPr>
                <w:t>1</w:t>
              </w:r>
            </w:ins>
            <w:ins w:id="413" w:author="Laptop" w:date="2019-04-09T11:26:00Z">
              <w:r w:rsidR="00A34A15" w:rsidRPr="000F512A">
                <w:rPr>
                  <w:rFonts w:ascii="Arial Narrow" w:hAnsi="Arial Narrow"/>
                  <w:sz w:val="22"/>
                  <w:szCs w:val="22"/>
                  <w:lang w:eastAsia="en-US"/>
                  <w:rPrChange w:id="414" w:author="Laptop" w:date="2019-04-12T13:38:00Z">
                    <w:rPr>
                      <w:rFonts w:ascii="Arial Narrow" w:hAnsi="Arial Narrow"/>
                      <w:color w:val="FF0000"/>
                      <w:sz w:val="22"/>
                      <w:szCs w:val="22"/>
                      <w:lang w:eastAsia="en-US"/>
                    </w:rPr>
                  </w:rPrChange>
                </w:rPr>
                <w:t>0</w:t>
              </w:r>
            </w:ins>
            <w:del w:id="415" w:author="Laptop" w:date="2019-04-09T11:26:00Z">
              <w:r w:rsidR="00992DAE" w:rsidRPr="000F512A" w:rsidDel="00A34A15">
                <w:rPr>
                  <w:rFonts w:ascii="Arial Narrow" w:hAnsi="Arial Narrow"/>
                  <w:sz w:val="22"/>
                  <w:szCs w:val="22"/>
                  <w:lang w:eastAsia="en-US"/>
                  <w:rPrChange w:id="416" w:author="Laptop" w:date="2019-04-12T13:38:00Z">
                    <w:rPr>
                      <w:rFonts w:ascii="Arial Narrow" w:hAnsi="Arial Narrow"/>
                      <w:color w:val="FF0000"/>
                      <w:sz w:val="22"/>
                      <w:szCs w:val="22"/>
                      <w:lang w:eastAsia="en-US"/>
                    </w:rPr>
                  </w:rPrChange>
                </w:rPr>
                <w:delText>1</w:delText>
              </w:r>
            </w:del>
          </w:p>
        </w:tc>
        <w:tc>
          <w:tcPr>
            <w:tcW w:w="2232" w:type="dxa"/>
            <w:vMerge/>
            <w:shd w:val="clear" w:color="auto" w:fill="FFE599" w:themeFill="accent4" w:themeFillTint="66"/>
            <w:tcPrChange w:id="417" w:author="Beata Mieszkowska" w:date="2018-09-25T20:57:00Z">
              <w:tcPr>
                <w:tcW w:w="2232" w:type="dxa"/>
                <w:vMerge/>
                <w:shd w:val="clear" w:color="auto" w:fill="FFE599" w:themeFill="accent4" w:themeFillTint="66"/>
              </w:tcPr>
            </w:tcPrChange>
          </w:tcPr>
          <w:p w14:paraId="0F29A53D" w14:textId="77777777" w:rsidR="00495E4E" w:rsidRPr="00676E72" w:rsidRDefault="00495E4E" w:rsidP="005912B4">
            <w:pPr>
              <w:rPr>
                <w:rFonts w:ascii="Arial Narrow" w:hAnsi="Arial Narrow"/>
                <w:sz w:val="22"/>
                <w:szCs w:val="22"/>
                <w:lang w:eastAsia="en-US"/>
              </w:rPr>
            </w:pPr>
          </w:p>
        </w:tc>
      </w:tr>
      <w:tr w:rsidR="00676E72" w:rsidRPr="00676E72" w14:paraId="6831EABB" w14:textId="77777777" w:rsidTr="005F2CED">
        <w:tblPrEx>
          <w:tblW w:w="14423" w:type="dxa"/>
          <w:tblInd w:w="137" w:type="dxa"/>
          <w:tblLayout w:type="fixed"/>
          <w:tblPrExChange w:id="418" w:author="Beata Mieszkowska" w:date="2018-09-25T20:57:00Z">
            <w:tblPrEx>
              <w:tblW w:w="14423" w:type="dxa"/>
              <w:tblInd w:w="137" w:type="dxa"/>
              <w:tblLayout w:type="fixed"/>
            </w:tblPrEx>
          </w:tblPrExChange>
        </w:tblPrEx>
        <w:trPr>
          <w:trHeight w:val="1894"/>
          <w:trPrChange w:id="419" w:author="Beata Mieszkowska" w:date="2018-09-25T20:57:00Z">
            <w:trPr>
              <w:trHeight w:val="1894"/>
            </w:trPr>
          </w:trPrChange>
        </w:trPr>
        <w:tc>
          <w:tcPr>
            <w:tcW w:w="629" w:type="dxa"/>
            <w:vMerge w:val="restart"/>
            <w:shd w:val="clear" w:color="auto" w:fill="D0CECE" w:themeFill="background2" w:themeFillShade="E6"/>
            <w:tcPrChange w:id="420" w:author="Beata Mieszkowska" w:date="2018-09-25T20:57:00Z">
              <w:tcPr>
                <w:tcW w:w="629" w:type="dxa"/>
                <w:vMerge w:val="restart"/>
                <w:shd w:val="clear" w:color="auto" w:fill="D0CECE" w:themeFill="background2" w:themeFillShade="E6"/>
              </w:tcPr>
            </w:tcPrChange>
          </w:tcPr>
          <w:p w14:paraId="6FE3F982" w14:textId="4EC44685"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1.2.</w:t>
            </w:r>
            <w:r w:rsidR="007E6C4A" w:rsidRPr="00676E72">
              <w:rPr>
                <w:rFonts w:ascii="Arial Narrow" w:hAnsi="Arial Narrow"/>
                <w:b/>
                <w:sz w:val="22"/>
                <w:szCs w:val="22"/>
                <w:lang w:eastAsia="en-US"/>
              </w:rPr>
              <w:t>2</w:t>
            </w:r>
          </w:p>
        </w:tc>
        <w:tc>
          <w:tcPr>
            <w:tcW w:w="2631" w:type="dxa"/>
            <w:gridSpan w:val="2"/>
            <w:vMerge w:val="restart"/>
            <w:shd w:val="clear" w:color="auto" w:fill="FFE599" w:themeFill="accent4" w:themeFillTint="66"/>
            <w:tcPrChange w:id="421" w:author="Beata Mieszkowska" w:date="2018-09-25T20:57:00Z">
              <w:tcPr>
                <w:tcW w:w="2631" w:type="dxa"/>
                <w:gridSpan w:val="2"/>
                <w:vMerge w:val="restart"/>
                <w:shd w:val="clear" w:color="auto" w:fill="FFE599" w:themeFill="accent4" w:themeFillTint="66"/>
              </w:tcPr>
            </w:tcPrChange>
          </w:tcPr>
          <w:p w14:paraId="17E7DB9A" w14:textId="6237EB43" w:rsidR="00495E4E" w:rsidRPr="00676E72" w:rsidRDefault="00FE618A" w:rsidP="005912B4">
            <w:pPr>
              <w:rPr>
                <w:rFonts w:ascii="Arial Narrow" w:hAnsi="Arial Narrow"/>
                <w:sz w:val="22"/>
                <w:szCs w:val="22"/>
              </w:rPr>
            </w:pPr>
            <w:ins w:id="422" w:author="Laptop" w:date="2019-04-12T13:30:00Z">
              <w:r>
                <w:rPr>
                  <w:rFonts w:ascii="Arial Narrow" w:hAnsi="Arial Narrow"/>
                  <w:sz w:val="22"/>
                  <w:szCs w:val="22"/>
                </w:rPr>
                <w:t>Rybackie start-upy, p</w:t>
              </w:r>
              <w:r w:rsidRPr="00F965F3">
                <w:rPr>
                  <w:rFonts w:ascii="Arial Narrow" w:hAnsi="Arial Narrow"/>
                  <w:sz w:val="22"/>
                  <w:szCs w:val="22"/>
                </w:rPr>
                <w:t xml:space="preserve">odejmowanie przez rybaków działalności gospodarczej niezwiązanej bezpośrednio z rybołówstwem </w:t>
              </w:r>
              <w:r>
                <w:rPr>
                  <w:rFonts w:ascii="Arial Narrow" w:hAnsi="Arial Narrow"/>
                  <w:color w:val="FF0000"/>
                  <w:sz w:val="22"/>
                  <w:szCs w:val="22"/>
                </w:rPr>
                <w:t>lub podejmowanie, bądź rozwijanie działalności gospodarczej służącej rozwojowi obszarów rybackich i akwakultury</w:t>
              </w:r>
            </w:ins>
            <w:del w:id="423" w:author="Laptop" w:date="2019-04-12T13:30:00Z">
              <w:r w:rsidR="00992DAE" w:rsidDel="00FE618A">
                <w:rPr>
                  <w:rFonts w:ascii="Arial Narrow" w:hAnsi="Arial Narrow"/>
                  <w:color w:val="FF0000"/>
                  <w:sz w:val="22"/>
                  <w:szCs w:val="22"/>
                </w:rPr>
                <w:delText>Podejmowanie, wykonywanie lub rozwijanie działalności gospodarczej służącej rozwojowi obszarów rybackich i akwakultury</w:delText>
              </w:r>
            </w:del>
            <w:r w:rsidR="00992DAE">
              <w:rPr>
                <w:rFonts w:ascii="Arial Narrow" w:hAnsi="Arial Narrow"/>
                <w:color w:val="FF0000"/>
                <w:sz w:val="22"/>
                <w:szCs w:val="22"/>
              </w:rPr>
              <w:t>.</w:t>
            </w:r>
          </w:p>
        </w:tc>
        <w:tc>
          <w:tcPr>
            <w:tcW w:w="2127" w:type="dxa"/>
            <w:vMerge w:val="restart"/>
            <w:shd w:val="clear" w:color="auto" w:fill="FFE599" w:themeFill="accent4" w:themeFillTint="66"/>
            <w:tcPrChange w:id="424" w:author="Beata Mieszkowska" w:date="2018-09-25T20:57:00Z">
              <w:tcPr>
                <w:tcW w:w="2127" w:type="dxa"/>
                <w:vMerge w:val="restart"/>
                <w:shd w:val="clear" w:color="auto" w:fill="FFE599" w:themeFill="accent4" w:themeFillTint="66"/>
              </w:tcPr>
            </w:tcPrChange>
          </w:tcPr>
          <w:p w14:paraId="34E061A9" w14:textId="49A52EEF" w:rsidR="00495E4E" w:rsidRPr="00676E72" w:rsidRDefault="00E451AB" w:rsidP="00387176">
            <w:pPr>
              <w:rPr>
                <w:rFonts w:ascii="Arial Narrow" w:hAnsi="Arial Narrow"/>
                <w:sz w:val="22"/>
                <w:szCs w:val="22"/>
                <w:lang w:eastAsia="en-US"/>
              </w:rPr>
            </w:pPr>
            <w:r w:rsidRPr="00676E72">
              <w:rPr>
                <w:rFonts w:ascii="Arial Narrow" w:hAnsi="Arial Narrow"/>
                <w:sz w:val="22"/>
                <w:szCs w:val="22"/>
                <w:lang w:eastAsia="en-US"/>
              </w:rPr>
              <w:t>Podmioty wskazane w § 5 pkt 2 rozporządzenia LSR, a w szczególności o</w:t>
            </w:r>
            <w:r w:rsidR="00495E4E" w:rsidRPr="00676E72">
              <w:rPr>
                <w:rFonts w:ascii="Arial Narrow" w:hAnsi="Arial Narrow"/>
                <w:sz w:val="22"/>
                <w:szCs w:val="22"/>
                <w:lang w:eastAsia="en-US"/>
              </w:rPr>
              <w:t xml:space="preserve">soby nieprowadzące działalności gospodarczej, </w:t>
            </w:r>
            <w:r w:rsidRPr="00676E72">
              <w:rPr>
                <w:rFonts w:ascii="Arial Narrow" w:hAnsi="Arial Narrow"/>
                <w:sz w:val="22"/>
                <w:szCs w:val="22"/>
                <w:lang w:eastAsia="en-US"/>
              </w:rPr>
              <w:t xml:space="preserve">które są lub były </w:t>
            </w:r>
            <w:r w:rsidR="009B14A4" w:rsidRPr="00676E72">
              <w:rPr>
                <w:rFonts w:ascii="Arial Narrow" w:hAnsi="Arial Narrow"/>
                <w:sz w:val="22"/>
                <w:szCs w:val="22"/>
                <w:lang w:eastAsia="en-US"/>
              </w:rPr>
              <w:t>z</w:t>
            </w:r>
            <w:r w:rsidR="00495E4E" w:rsidRPr="00676E72">
              <w:rPr>
                <w:rFonts w:ascii="Arial Narrow" w:hAnsi="Arial Narrow"/>
                <w:sz w:val="22"/>
                <w:szCs w:val="22"/>
                <w:lang w:eastAsia="en-US"/>
              </w:rPr>
              <w:t xml:space="preserve">atrudnione przez przedsiębiorców prowadzący działalność gospodarczą związaną z rybactwem lub przetwórstwem produktów rybnych, </w:t>
            </w:r>
            <w:r w:rsidRPr="00676E72">
              <w:rPr>
                <w:rFonts w:ascii="Arial Narrow" w:hAnsi="Arial Narrow"/>
                <w:sz w:val="22"/>
                <w:szCs w:val="22"/>
                <w:lang w:eastAsia="en-US"/>
              </w:rPr>
              <w:t xml:space="preserve">oraz </w:t>
            </w:r>
            <w:r w:rsidR="00495E4E" w:rsidRPr="00676E72">
              <w:rPr>
                <w:rFonts w:ascii="Arial Narrow" w:hAnsi="Arial Narrow"/>
                <w:sz w:val="22"/>
                <w:szCs w:val="22"/>
                <w:lang w:eastAsia="en-US"/>
              </w:rPr>
              <w:t>osoby, które zaprzestały wykonywania zawodu rybaka lub prowadzenia działalności gospodarczej w zakresie rybołówstwa morskiego</w:t>
            </w:r>
          </w:p>
        </w:tc>
        <w:tc>
          <w:tcPr>
            <w:tcW w:w="1275" w:type="dxa"/>
            <w:vMerge w:val="restart"/>
            <w:shd w:val="clear" w:color="auto" w:fill="FFE599" w:themeFill="accent4" w:themeFillTint="66"/>
            <w:tcPrChange w:id="425" w:author="Beata Mieszkowska" w:date="2018-09-25T20:57:00Z">
              <w:tcPr>
                <w:tcW w:w="1275" w:type="dxa"/>
                <w:vMerge w:val="restart"/>
                <w:shd w:val="clear" w:color="auto" w:fill="FFE599" w:themeFill="accent4" w:themeFillTint="66"/>
              </w:tcPr>
            </w:tcPrChange>
          </w:tcPr>
          <w:p w14:paraId="1F0F6B82"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Konkurs</w:t>
            </w:r>
          </w:p>
        </w:tc>
        <w:tc>
          <w:tcPr>
            <w:tcW w:w="1985" w:type="dxa"/>
            <w:shd w:val="clear" w:color="auto" w:fill="FFE599" w:themeFill="accent4" w:themeFillTint="66"/>
            <w:tcPrChange w:id="426" w:author="Beata Mieszkowska" w:date="2018-09-25T20:57:00Z">
              <w:tcPr>
                <w:tcW w:w="1985" w:type="dxa"/>
                <w:shd w:val="clear" w:color="auto" w:fill="FFE599" w:themeFill="accent4" w:themeFillTint="66"/>
              </w:tcPr>
            </w:tcPrChange>
          </w:tcPr>
          <w:p w14:paraId="2D9C2F46"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rPr>
              <w:t>Liczba założonych działalności gospodarczych w wyniku uzyskanego wsparcia</w:t>
            </w:r>
          </w:p>
        </w:tc>
        <w:tc>
          <w:tcPr>
            <w:tcW w:w="1134" w:type="dxa"/>
            <w:shd w:val="clear" w:color="auto" w:fill="FFE599" w:themeFill="accent4" w:themeFillTint="66"/>
            <w:tcPrChange w:id="427" w:author="Beata Mieszkowska" w:date="2018-09-25T20:57:00Z">
              <w:tcPr>
                <w:tcW w:w="1134" w:type="dxa"/>
                <w:shd w:val="clear" w:color="auto" w:fill="FFE599" w:themeFill="accent4" w:themeFillTint="66"/>
              </w:tcPr>
            </w:tcPrChange>
          </w:tcPr>
          <w:p w14:paraId="5BCE4A20"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Zarejestrowane działalności gospodarcze w związku z realizacją operacji</w:t>
            </w:r>
          </w:p>
        </w:tc>
        <w:tc>
          <w:tcPr>
            <w:tcW w:w="1276" w:type="dxa"/>
            <w:shd w:val="clear" w:color="auto" w:fill="FFE599" w:themeFill="accent4" w:themeFillTint="66"/>
            <w:tcPrChange w:id="428" w:author="Beata Mieszkowska" w:date="2018-09-25T20:57:00Z">
              <w:tcPr>
                <w:tcW w:w="1276" w:type="dxa"/>
                <w:shd w:val="clear" w:color="auto" w:fill="FFE599" w:themeFill="accent4" w:themeFillTint="66"/>
              </w:tcPr>
            </w:tcPrChange>
          </w:tcPr>
          <w:p w14:paraId="13FE8239"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429" w:author="Beata Mieszkowska" w:date="2018-09-25T20:57:00Z">
              <w:tcPr>
                <w:tcW w:w="1134" w:type="dxa"/>
                <w:shd w:val="clear" w:color="auto" w:fill="FFE599" w:themeFill="accent4" w:themeFillTint="66"/>
              </w:tcPr>
            </w:tcPrChange>
          </w:tcPr>
          <w:p w14:paraId="25D67AF5" w14:textId="6376B626" w:rsidR="00495E4E" w:rsidRPr="000F512A" w:rsidRDefault="00341D7B" w:rsidP="005912B4">
            <w:pPr>
              <w:rPr>
                <w:rFonts w:ascii="Arial Narrow" w:hAnsi="Arial Narrow"/>
                <w:sz w:val="22"/>
                <w:szCs w:val="22"/>
                <w:lang w:eastAsia="en-US"/>
                <w:rPrChange w:id="430" w:author="Laptop" w:date="2019-04-12T13:38:00Z">
                  <w:rPr>
                    <w:rFonts w:ascii="Arial Narrow" w:hAnsi="Arial Narrow"/>
                    <w:color w:val="FF0000"/>
                    <w:sz w:val="22"/>
                    <w:szCs w:val="22"/>
                    <w:lang w:eastAsia="en-US"/>
                  </w:rPr>
                </w:rPrChange>
              </w:rPr>
            </w:pPr>
            <w:del w:id="431" w:author="Beata Mieszkowska" w:date="2018-09-25T20:57:00Z">
              <w:r w:rsidRPr="000F512A" w:rsidDel="005F2CED">
                <w:rPr>
                  <w:rFonts w:ascii="Arial Narrow" w:hAnsi="Arial Narrow"/>
                  <w:sz w:val="22"/>
                  <w:szCs w:val="22"/>
                  <w:lang w:eastAsia="en-US"/>
                  <w:rPrChange w:id="432" w:author="Laptop" w:date="2019-04-12T13:38:00Z">
                    <w:rPr>
                      <w:rFonts w:ascii="Arial Narrow" w:hAnsi="Arial Narrow"/>
                      <w:color w:val="FF0000"/>
                      <w:sz w:val="22"/>
                      <w:szCs w:val="22"/>
                      <w:lang w:eastAsia="en-US"/>
                    </w:rPr>
                  </w:rPrChange>
                </w:rPr>
                <w:delText>15</w:delText>
              </w:r>
            </w:del>
            <w:ins w:id="433" w:author="Laptop" w:date="2019-04-12T13:55:00Z">
              <w:r w:rsidR="001E5961">
                <w:rPr>
                  <w:rFonts w:ascii="Arial Narrow" w:hAnsi="Arial Narrow"/>
                  <w:sz w:val="22"/>
                  <w:szCs w:val="22"/>
                  <w:lang w:eastAsia="en-US"/>
                </w:rPr>
                <w:t>5</w:t>
              </w:r>
            </w:ins>
            <w:del w:id="434" w:author="Laptop" w:date="2019-04-12T13:55:00Z">
              <w:r w:rsidR="00992DAE" w:rsidRPr="000F512A" w:rsidDel="001E5961">
                <w:rPr>
                  <w:rFonts w:ascii="Arial Narrow" w:hAnsi="Arial Narrow"/>
                  <w:sz w:val="22"/>
                  <w:szCs w:val="22"/>
                  <w:lang w:eastAsia="en-US"/>
                  <w:rPrChange w:id="435" w:author="Laptop" w:date="2019-04-12T13:38:00Z">
                    <w:rPr>
                      <w:rFonts w:ascii="Arial Narrow" w:hAnsi="Arial Narrow"/>
                      <w:color w:val="FF0000"/>
                      <w:sz w:val="22"/>
                      <w:szCs w:val="22"/>
                      <w:lang w:eastAsia="en-US"/>
                    </w:rPr>
                  </w:rPrChange>
                </w:rPr>
                <w:delText>5</w:delText>
              </w:r>
            </w:del>
          </w:p>
        </w:tc>
        <w:tc>
          <w:tcPr>
            <w:tcW w:w="2232" w:type="dxa"/>
            <w:vMerge w:val="restart"/>
            <w:shd w:val="clear" w:color="auto" w:fill="FFE599" w:themeFill="accent4" w:themeFillTint="66"/>
            <w:tcPrChange w:id="436" w:author="Beata Mieszkowska" w:date="2018-09-25T20:57:00Z">
              <w:tcPr>
                <w:tcW w:w="2232" w:type="dxa"/>
                <w:vMerge w:val="restart"/>
                <w:shd w:val="clear" w:color="auto" w:fill="FFE599" w:themeFill="accent4" w:themeFillTint="66"/>
              </w:tcPr>
            </w:tcPrChange>
          </w:tcPr>
          <w:p w14:paraId="3037CFF6"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r w:rsidR="00676E72" w:rsidRPr="00676E72" w14:paraId="10189E6F" w14:textId="77777777" w:rsidTr="005F2CED">
        <w:tblPrEx>
          <w:tblW w:w="14423" w:type="dxa"/>
          <w:tblInd w:w="137" w:type="dxa"/>
          <w:tblLayout w:type="fixed"/>
          <w:tblPrExChange w:id="437" w:author="Beata Mieszkowska" w:date="2018-09-25T20:57:00Z">
            <w:tblPrEx>
              <w:tblW w:w="14423" w:type="dxa"/>
              <w:tblInd w:w="137" w:type="dxa"/>
              <w:tblLayout w:type="fixed"/>
            </w:tblPrEx>
          </w:tblPrExChange>
        </w:tblPrEx>
        <w:trPr>
          <w:trHeight w:val="869"/>
          <w:trPrChange w:id="438" w:author="Beata Mieszkowska" w:date="2018-09-25T20:57:00Z">
            <w:trPr>
              <w:trHeight w:val="869"/>
            </w:trPr>
          </w:trPrChange>
        </w:trPr>
        <w:tc>
          <w:tcPr>
            <w:tcW w:w="629" w:type="dxa"/>
            <w:vMerge/>
            <w:shd w:val="clear" w:color="auto" w:fill="D0CECE" w:themeFill="background2" w:themeFillShade="E6"/>
            <w:tcPrChange w:id="439" w:author="Beata Mieszkowska" w:date="2018-09-25T20:57:00Z">
              <w:tcPr>
                <w:tcW w:w="629" w:type="dxa"/>
                <w:vMerge/>
                <w:shd w:val="clear" w:color="auto" w:fill="D0CECE" w:themeFill="background2" w:themeFillShade="E6"/>
              </w:tcPr>
            </w:tcPrChange>
          </w:tcPr>
          <w:p w14:paraId="5E06E405" w14:textId="77777777" w:rsidR="00495E4E" w:rsidRPr="00676E72" w:rsidRDefault="00495E4E" w:rsidP="005912B4">
            <w:pPr>
              <w:jc w:val="center"/>
              <w:rPr>
                <w:rFonts w:ascii="Arial Narrow" w:hAnsi="Arial Narrow"/>
                <w:b/>
                <w:sz w:val="22"/>
                <w:szCs w:val="22"/>
                <w:lang w:eastAsia="en-US"/>
              </w:rPr>
            </w:pPr>
          </w:p>
        </w:tc>
        <w:tc>
          <w:tcPr>
            <w:tcW w:w="2631" w:type="dxa"/>
            <w:gridSpan w:val="2"/>
            <w:vMerge/>
            <w:shd w:val="clear" w:color="auto" w:fill="FFE599" w:themeFill="accent4" w:themeFillTint="66"/>
            <w:tcPrChange w:id="440" w:author="Beata Mieszkowska" w:date="2018-09-25T20:57:00Z">
              <w:tcPr>
                <w:tcW w:w="2631" w:type="dxa"/>
                <w:gridSpan w:val="2"/>
                <w:vMerge/>
                <w:shd w:val="clear" w:color="auto" w:fill="FFE599" w:themeFill="accent4" w:themeFillTint="66"/>
              </w:tcPr>
            </w:tcPrChange>
          </w:tcPr>
          <w:p w14:paraId="496676B9" w14:textId="77777777" w:rsidR="00495E4E" w:rsidRPr="00676E72" w:rsidRDefault="00495E4E" w:rsidP="005912B4">
            <w:pPr>
              <w:rPr>
                <w:rFonts w:ascii="Arial Narrow" w:hAnsi="Arial Narrow"/>
                <w:sz w:val="22"/>
                <w:szCs w:val="22"/>
                <w:lang w:eastAsia="en-US"/>
              </w:rPr>
            </w:pPr>
          </w:p>
        </w:tc>
        <w:tc>
          <w:tcPr>
            <w:tcW w:w="2127" w:type="dxa"/>
            <w:vMerge/>
            <w:shd w:val="clear" w:color="auto" w:fill="FFE599" w:themeFill="accent4" w:themeFillTint="66"/>
            <w:tcPrChange w:id="441" w:author="Beata Mieszkowska" w:date="2018-09-25T20:57:00Z">
              <w:tcPr>
                <w:tcW w:w="2127" w:type="dxa"/>
                <w:vMerge/>
                <w:shd w:val="clear" w:color="auto" w:fill="FFE599" w:themeFill="accent4" w:themeFillTint="66"/>
              </w:tcPr>
            </w:tcPrChange>
          </w:tcPr>
          <w:p w14:paraId="7AE5680D" w14:textId="77777777" w:rsidR="00495E4E" w:rsidRPr="00676E72" w:rsidRDefault="00495E4E" w:rsidP="005912B4">
            <w:pPr>
              <w:rPr>
                <w:rFonts w:ascii="Arial Narrow" w:hAnsi="Arial Narrow"/>
                <w:sz w:val="22"/>
                <w:szCs w:val="22"/>
                <w:lang w:eastAsia="en-US"/>
              </w:rPr>
            </w:pPr>
          </w:p>
        </w:tc>
        <w:tc>
          <w:tcPr>
            <w:tcW w:w="1275" w:type="dxa"/>
            <w:vMerge/>
            <w:shd w:val="clear" w:color="auto" w:fill="FFE599" w:themeFill="accent4" w:themeFillTint="66"/>
            <w:tcPrChange w:id="442" w:author="Beata Mieszkowska" w:date="2018-09-25T20:57:00Z">
              <w:tcPr>
                <w:tcW w:w="1275" w:type="dxa"/>
                <w:vMerge/>
                <w:shd w:val="clear" w:color="auto" w:fill="FFE599" w:themeFill="accent4" w:themeFillTint="66"/>
              </w:tcPr>
            </w:tcPrChange>
          </w:tcPr>
          <w:p w14:paraId="4DD5BA8D" w14:textId="77777777" w:rsidR="00495E4E" w:rsidRPr="00676E72" w:rsidRDefault="00495E4E" w:rsidP="005912B4">
            <w:pPr>
              <w:rPr>
                <w:rFonts w:ascii="Arial Narrow" w:hAnsi="Arial Narrow"/>
                <w:sz w:val="22"/>
                <w:szCs w:val="22"/>
                <w:lang w:eastAsia="en-US"/>
              </w:rPr>
            </w:pPr>
          </w:p>
        </w:tc>
        <w:tc>
          <w:tcPr>
            <w:tcW w:w="1985" w:type="dxa"/>
            <w:shd w:val="clear" w:color="auto" w:fill="FFE599" w:themeFill="accent4" w:themeFillTint="66"/>
            <w:tcPrChange w:id="443" w:author="Beata Mieszkowska" w:date="2018-09-25T20:57:00Z">
              <w:tcPr>
                <w:tcW w:w="1985" w:type="dxa"/>
                <w:shd w:val="clear" w:color="auto" w:fill="FFE599" w:themeFill="accent4" w:themeFillTint="66"/>
              </w:tcPr>
            </w:tcPrChange>
          </w:tcPr>
          <w:p w14:paraId="1B628892"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Liczba miejsc pracy utworzonych w związku z realizacją operacji</w:t>
            </w:r>
          </w:p>
        </w:tc>
        <w:tc>
          <w:tcPr>
            <w:tcW w:w="1134" w:type="dxa"/>
            <w:shd w:val="clear" w:color="auto" w:fill="FFE599" w:themeFill="accent4" w:themeFillTint="66"/>
            <w:tcPrChange w:id="444" w:author="Beata Mieszkowska" w:date="2018-09-25T20:57:00Z">
              <w:tcPr>
                <w:tcW w:w="1134" w:type="dxa"/>
                <w:shd w:val="clear" w:color="auto" w:fill="FFE599" w:themeFill="accent4" w:themeFillTint="66"/>
              </w:tcPr>
            </w:tcPrChange>
          </w:tcPr>
          <w:p w14:paraId="2E1DF83F"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pracy</w:t>
            </w:r>
          </w:p>
        </w:tc>
        <w:tc>
          <w:tcPr>
            <w:tcW w:w="1276" w:type="dxa"/>
            <w:shd w:val="clear" w:color="auto" w:fill="FFE599" w:themeFill="accent4" w:themeFillTint="66"/>
            <w:tcPrChange w:id="445" w:author="Beata Mieszkowska" w:date="2018-09-25T20:57:00Z">
              <w:tcPr>
                <w:tcW w:w="1276" w:type="dxa"/>
                <w:shd w:val="clear" w:color="auto" w:fill="FFE599" w:themeFill="accent4" w:themeFillTint="66"/>
              </w:tcPr>
            </w:tcPrChange>
          </w:tcPr>
          <w:p w14:paraId="4EC94CFF"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C000"/>
            <w:tcPrChange w:id="446" w:author="Beata Mieszkowska" w:date="2018-09-25T20:57:00Z">
              <w:tcPr>
                <w:tcW w:w="1134" w:type="dxa"/>
                <w:shd w:val="clear" w:color="auto" w:fill="FFE599" w:themeFill="accent4" w:themeFillTint="66"/>
              </w:tcPr>
            </w:tcPrChange>
          </w:tcPr>
          <w:p w14:paraId="1B9BB0C0" w14:textId="1089A7D8" w:rsidR="00495E4E" w:rsidRPr="000F512A" w:rsidRDefault="00341D7B" w:rsidP="005912B4">
            <w:pPr>
              <w:rPr>
                <w:rFonts w:ascii="Arial Narrow" w:hAnsi="Arial Narrow"/>
                <w:sz w:val="22"/>
                <w:szCs w:val="22"/>
                <w:lang w:eastAsia="en-US"/>
                <w:rPrChange w:id="447" w:author="Laptop" w:date="2019-04-12T13:38:00Z">
                  <w:rPr>
                    <w:rFonts w:ascii="Arial Narrow" w:hAnsi="Arial Narrow"/>
                    <w:color w:val="FF0000"/>
                    <w:sz w:val="22"/>
                    <w:szCs w:val="22"/>
                    <w:lang w:eastAsia="en-US"/>
                  </w:rPr>
                </w:rPrChange>
              </w:rPr>
            </w:pPr>
            <w:del w:id="448" w:author="Beata Mieszkowska" w:date="2018-09-25T20:57:00Z">
              <w:r w:rsidRPr="000F512A" w:rsidDel="005F2CED">
                <w:rPr>
                  <w:rFonts w:ascii="Arial Narrow" w:hAnsi="Arial Narrow"/>
                  <w:sz w:val="22"/>
                  <w:szCs w:val="22"/>
                  <w:lang w:eastAsia="en-US"/>
                  <w:rPrChange w:id="449" w:author="Laptop" w:date="2019-04-12T13:38:00Z">
                    <w:rPr>
                      <w:rFonts w:ascii="Arial Narrow" w:hAnsi="Arial Narrow"/>
                      <w:color w:val="FF0000"/>
                      <w:sz w:val="22"/>
                      <w:szCs w:val="22"/>
                      <w:lang w:eastAsia="en-US"/>
                    </w:rPr>
                  </w:rPrChange>
                </w:rPr>
                <w:delText>15</w:delText>
              </w:r>
            </w:del>
            <w:r w:rsidR="00992DAE" w:rsidRPr="000F512A">
              <w:rPr>
                <w:rFonts w:ascii="Arial Narrow" w:hAnsi="Arial Narrow"/>
                <w:sz w:val="22"/>
                <w:szCs w:val="22"/>
                <w:lang w:eastAsia="en-US"/>
                <w:rPrChange w:id="450" w:author="Laptop" w:date="2019-04-12T13:38:00Z">
                  <w:rPr>
                    <w:rFonts w:ascii="Arial Narrow" w:hAnsi="Arial Narrow"/>
                    <w:color w:val="FF0000"/>
                    <w:sz w:val="22"/>
                    <w:szCs w:val="22"/>
                    <w:lang w:eastAsia="en-US"/>
                  </w:rPr>
                </w:rPrChange>
              </w:rPr>
              <w:t>7</w:t>
            </w:r>
          </w:p>
        </w:tc>
        <w:tc>
          <w:tcPr>
            <w:tcW w:w="2232" w:type="dxa"/>
            <w:vMerge/>
            <w:shd w:val="clear" w:color="auto" w:fill="FFE599" w:themeFill="accent4" w:themeFillTint="66"/>
            <w:tcPrChange w:id="451" w:author="Beata Mieszkowska" w:date="2018-09-25T20:57:00Z">
              <w:tcPr>
                <w:tcW w:w="2232" w:type="dxa"/>
                <w:vMerge/>
                <w:shd w:val="clear" w:color="auto" w:fill="FFE599" w:themeFill="accent4" w:themeFillTint="66"/>
              </w:tcPr>
            </w:tcPrChange>
          </w:tcPr>
          <w:p w14:paraId="3ED86E9F" w14:textId="77777777" w:rsidR="00495E4E" w:rsidRPr="00676E72" w:rsidRDefault="00495E4E" w:rsidP="005912B4">
            <w:pPr>
              <w:rPr>
                <w:rFonts w:ascii="Arial Narrow" w:hAnsi="Arial Narrow"/>
                <w:b/>
                <w:sz w:val="22"/>
                <w:szCs w:val="22"/>
                <w:lang w:eastAsia="en-US"/>
              </w:rPr>
            </w:pPr>
          </w:p>
        </w:tc>
      </w:tr>
      <w:tr w:rsidR="00676E72" w:rsidRPr="00676E72" w14:paraId="45334EE5" w14:textId="77777777" w:rsidTr="005F2CED">
        <w:tblPrEx>
          <w:tblW w:w="14423" w:type="dxa"/>
          <w:tblInd w:w="137" w:type="dxa"/>
          <w:tblLayout w:type="fixed"/>
          <w:tblPrExChange w:id="452" w:author="Beata Mieszkowska" w:date="2018-09-25T20:58:00Z">
            <w:tblPrEx>
              <w:tblW w:w="14423" w:type="dxa"/>
              <w:tblInd w:w="137" w:type="dxa"/>
              <w:tblLayout w:type="fixed"/>
            </w:tblPrEx>
          </w:tblPrExChange>
        </w:tblPrEx>
        <w:tc>
          <w:tcPr>
            <w:tcW w:w="629" w:type="dxa"/>
            <w:shd w:val="clear" w:color="auto" w:fill="D0CECE" w:themeFill="background2" w:themeFillShade="E6"/>
            <w:tcPrChange w:id="453" w:author="Beata Mieszkowska" w:date="2018-09-25T20:58:00Z">
              <w:tcPr>
                <w:tcW w:w="629" w:type="dxa"/>
                <w:shd w:val="clear" w:color="auto" w:fill="D0CECE" w:themeFill="background2" w:themeFillShade="E6"/>
              </w:tcPr>
            </w:tcPrChange>
          </w:tcPr>
          <w:p w14:paraId="4C338B36" w14:textId="61066CE0"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1.2.</w:t>
            </w:r>
            <w:r w:rsidR="007E6C4A" w:rsidRPr="00676E72">
              <w:rPr>
                <w:rFonts w:ascii="Arial Narrow" w:hAnsi="Arial Narrow"/>
                <w:b/>
                <w:sz w:val="22"/>
                <w:szCs w:val="22"/>
                <w:lang w:eastAsia="en-US"/>
              </w:rPr>
              <w:t>3</w:t>
            </w:r>
          </w:p>
        </w:tc>
        <w:tc>
          <w:tcPr>
            <w:tcW w:w="2631" w:type="dxa"/>
            <w:gridSpan w:val="2"/>
            <w:shd w:val="clear" w:color="auto" w:fill="FFE599" w:themeFill="accent4" w:themeFillTint="66"/>
            <w:tcPrChange w:id="454" w:author="Beata Mieszkowska" w:date="2018-09-25T20:58:00Z">
              <w:tcPr>
                <w:tcW w:w="2631" w:type="dxa"/>
                <w:gridSpan w:val="2"/>
                <w:shd w:val="clear" w:color="auto" w:fill="FFE599" w:themeFill="accent4" w:themeFillTint="66"/>
              </w:tcPr>
            </w:tcPrChange>
          </w:tcPr>
          <w:p w14:paraId="7070697C" w14:textId="68CB599E" w:rsidR="00495E4E" w:rsidRPr="00676E72" w:rsidRDefault="007E6C4A" w:rsidP="00FE618A">
            <w:pPr>
              <w:rPr>
                <w:rFonts w:ascii="Arial Narrow" w:hAnsi="Arial Narrow"/>
                <w:sz w:val="22"/>
                <w:szCs w:val="22"/>
                <w:lang w:eastAsia="en-US"/>
              </w:rPr>
              <w:pPrChange w:id="455" w:author="Laptop" w:date="2019-04-12T13:33:00Z">
                <w:pPr/>
              </w:pPrChange>
            </w:pPr>
            <w:r w:rsidRPr="00676E72">
              <w:rPr>
                <w:rFonts w:ascii="Arial Narrow" w:hAnsi="Arial Narrow"/>
                <w:sz w:val="22"/>
                <w:szCs w:val="22"/>
                <w:lang w:eastAsia="en-US"/>
              </w:rPr>
              <w:t>Zwiększanie kompetencji zawodowych przedstawicieli grupy defaworyzowanej</w:t>
            </w:r>
            <w:ins w:id="456" w:author="Laptop" w:date="2019-04-12T13:33:00Z">
              <w:r w:rsidR="00FE618A">
                <w:rPr>
                  <w:rFonts w:ascii="Arial Narrow" w:hAnsi="Arial Narrow"/>
                  <w:sz w:val="22"/>
                  <w:szCs w:val="22"/>
                  <w:lang w:eastAsia="en-US"/>
                </w:rPr>
                <w:t>.</w:t>
              </w:r>
            </w:ins>
            <w:del w:id="457" w:author="Laptop" w:date="2019-04-12T13:33:00Z">
              <w:r w:rsidRPr="00676E72" w:rsidDel="00FE618A">
                <w:rPr>
                  <w:rFonts w:ascii="Arial Narrow" w:hAnsi="Arial Narrow"/>
                  <w:sz w:val="22"/>
                  <w:szCs w:val="22"/>
                  <w:lang w:eastAsia="en-US"/>
                </w:rPr>
                <w:delText xml:space="preserve"> – w ramach zakresu, o którym mowa w § 5 pkt 1 lit. c rozporządzenia o wdrażaniu LSR</w:delText>
              </w:r>
            </w:del>
          </w:p>
        </w:tc>
        <w:tc>
          <w:tcPr>
            <w:tcW w:w="2127" w:type="dxa"/>
            <w:shd w:val="clear" w:color="auto" w:fill="FFE599" w:themeFill="accent4" w:themeFillTint="66"/>
            <w:tcPrChange w:id="458" w:author="Beata Mieszkowska" w:date="2018-09-25T20:58:00Z">
              <w:tcPr>
                <w:tcW w:w="2127" w:type="dxa"/>
                <w:shd w:val="clear" w:color="auto" w:fill="FFE599" w:themeFill="accent4" w:themeFillTint="66"/>
              </w:tcPr>
            </w:tcPrChange>
          </w:tcPr>
          <w:p w14:paraId="238BB635" w14:textId="60DF6087" w:rsidR="00495E4E" w:rsidRPr="00676E72" w:rsidRDefault="00E451AB" w:rsidP="005912B4">
            <w:pPr>
              <w:rPr>
                <w:rFonts w:ascii="Arial Narrow" w:hAnsi="Arial Narrow"/>
                <w:sz w:val="22"/>
                <w:szCs w:val="22"/>
                <w:lang w:eastAsia="en-US"/>
              </w:rPr>
            </w:pPr>
            <w:r w:rsidRPr="00676E72">
              <w:rPr>
                <w:rFonts w:ascii="Arial Narrow" w:hAnsi="Arial Narrow"/>
                <w:sz w:val="22"/>
                <w:szCs w:val="22"/>
                <w:lang w:eastAsia="en-US"/>
              </w:rPr>
              <w:t>Podmioty wskazane w § 5 pkt 2 rozporządzenia LSR, a w</w:t>
            </w:r>
            <w:r w:rsidR="009B14A4" w:rsidRPr="00676E72">
              <w:rPr>
                <w:rFonts w:ascii="Arial Narrow" w:hAnsi="Arial Narrow"/>
                <w:sz w:val="22"/>
                <w:szCs w:val="22"/>
                <w:lang w:eastAsia="en-US"/>
              </w:rPr>
              <w:t xml:space="preserve"> </w:t>
            </w:r>
            <w:r w:rsidRPr="00676E72">
              <w:rPr>
                <w:rFonts w:ascii="Arial Narrow" w:hAnsi="Arial Narrow"/>
                <w:sz w:val="22"/>
                <w:szCs w:val="22"/>
                <w:lang w:eastAsia="en-US"/>
              </w:rPr>
              <w:t>szczególności g</w:t>
            </w:r>
            <w:r w:rsidR="00495E4E" w:rsidRPr="00676E72">
              <w:rPr>
                <w:rFonts w:ascii="Arial Narrow" w:hAnsi="Arial Narrow"/>
                <w:sz w:val="22"/>
                <w:szCs w:val="22"/>
                <w:lang w:eastAsia="en-US"/>
              </w:rPr>
              <w:t xml:space="preserve">rupa </w:t>
            </w:r>
            <w:r w:rsidR="00495E4E" w:rsidRPr="00676E72">
              <w:rPr>
                <w:rFonts w:ascii="Arial Narrow" w:hAnsi="Arial Narrow"/>
                <w:sz w:val="22"/>
                <w:szCs w:val="22"/>
                <w:lang w:eastAsia="en-US"/>
              </w:rPr>
              <w:lastRenderedPageBreak/>
              <w:t>defaworyzowana określona w LSR</w:t>
            </w:r>
          </w:p>
        </w:tc>
        <w:tc>
          <w:tcPr>
            <w:tcW w:w="1275" w:type="dxa"/>
            <w:shd w:val="clear" w:color="auto" w:fill="FFE599" w:themeFill="accent4" w:themeFillTint="66"/>
            <w:tcPrChange w:id="459" w:author="Beata Mieszkowska" w:date="2018-09-25T20:58:00Z">
              <w:tcPr>
                <w:tcW w:w="1275" w:type="dxa"/>
                <w:shd w:val="clear" w:color="auto" w:fill="FFE599" w:themeFill="accent4" w:themeFillTint="66"/>
              </w:tcPr>
            </w:tcPrChange>
          </w:tcPr>
          <w:p w14:paraId="41D9C1FB"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lastRenderedPageBreak/>
              <w:t>Konkurs, operacja własna LGD</w:t>
            </w:r>
          </w:p>
        </w:tc>
        <w:tc>
          <w:tcPr>
            <w:tcW w:w="1985" w:type="dxa"/>
            <w:shd w:val="clear" w:color="auto" w:fill="FFE599" w:themeFill="accent4" w:themeFillTint="66"/>
            <w:tcPrChange w:id="460" w:author="Beata Mieszkowska" w:date="2018-09-25T20:58:00Z">
              <w:tcPr>
                <w:tcW w:w="1985" w:type="dxa"/>
                <w:shd w:val="clear" w:color="auto" w:fill="FFE599" w:themeFill="accent4" w:themeFillTint="66"/>
              </w:tcPr>
            </w:tcPrChange>
          </w:tcPr>
          <w:p w14:paraId="59F392E6"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 xml:space="preserve">Liczba osób, którzy w związku z realizacją operacji zostali przeszkoleni i </w:t>
            </w:r>
            <w:r w:rsidRPr="00676E72">
              <w:rPr>
                <w:rFonts w:ascii="Arial Narrow" w:hAnsi="Arial Narrow"/>
                <w:sz w:val="22"/>
                <w:szCs w:val="22"/>
                <w:lang w:eastAsia="en-US"/>
              </w:rPr>
              <w:lastRenderedPageBreak/>
              <w:t>uzyskali stosowny certyfikat (świadectwo)</w:t>
            </w:r>
          </w:p>
        </w:tc>
        <w:tc>
          <w:tcPr>
            <w:tcW w:w="1134" w:type="dxa"/>
            <w:shd w:val="clear" w:color="auto" w:fill="FFE599" w:themeFill="accent4" w:themeFillTint="66"/>
            <w:tcPrChange w:id="461" w:author="Beata Mieszkowska" w:date="2018-09-25T20:58:00Z">
              <w:tcPr>
                <w:tcW w:w="1134" w:type="dxa"/>
                <w:shd w:val="clear" w:color="auto" w:fill="FFE599" w:themeFill="accent4" w:themeFillTint="66"/>
              </w:tcPr>
            </w:tcPrChange>
          </w:tcPr>
          <w:p w14:paraId="70575DCA"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lastRenderedPageBreak/>
              <w:t xml:space="preserve">Liczba wydanych certyfikatów </w:t>
            </w:r>
            <w:r w:rsidRPr="00676E72">
              <w:rPr>
                <w:rFonts w:ascii="Arial Narrow" w:hAnsi="Arial Narrow"/>
                <w:sz w:val="22"/>
                <w:szCs w:val="22"/>
                <w:lang w:eastAsia="en-US"/>
              </w:rPr>
              <w:lastRenderedPageBreak/>
              <w:t>potwierdzających zakończenie szkolenia</w:t>
            </w:r>
          </w:p>
        </w:tc>
        <w:tc>
          <w:tcPr>
            <w:tcW w:w="1276" w:type="dxa"/>
            <w:shd w:val="clear" w:color="auto" w:fill="FFE599" w:themeFill="accent4" w:themeFillTint="66"/>
            <w:tcPrChange w:id="462" w:author="Beata Mieszkowska" w:date="2018-09-25T20:58:00Z">
              <w:tcPr>
                <w:tcW w:w="1276" w:type="dxa"/>
                <w:shd w:val="clear" w:color="auto" w:fill="FFE599" w:themeFill="accent4" w:themeFillTint="66"/>
              </w:tcPr>
            </w:tcPrChange>
          </w:tcPr>
          <w:p w14:paraId="62B5FF39"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lastRenderedPageBreak/>
              <w:t>0</w:t>
            </w:r>
          </w:p>
        </w:tc>
        <w:tc>
          <w:tcPr>
            <w:tcW w:w="1134" w:type="dxa"/>
            <w:shd w:val="clear" w:color="auto" w:fill="FFC000"/>
            <w:tcPrChange w:id="463" w:author="Beata Mieszkowska" w:date="2018-09-25T20:58:00Z">
              <w:tcPr>
                <w:tcW w:w="1134" w:type="dxa"/>
                <w:shd w:val="clear" w:color="auto" w:fill="FFE599" w:themeFill="accent4" w:themeFillTint="66"/>
              </w:tcPr>
            </w:tcPrChange>
          </w:tcPr>
          <w:p w14:paraId="7B0D1CD3" w14:textId="5C36AF56" w:rsidR="00495E4E" w:rsidRPr="000F512A" w:rsidRDefault="001E5961" w:rsidP="005912B4">
            <w:pPr>
              <w:rPr>
                <w:rFonts w:ascii="Arial Narrow" w:hAnsi="Arial Narrow"/>
                <w:sz w:val="22"/>
                <w:szCs w:val="22"/>
                <w:lang w:eastAsia="en-US"/>
                <w:rPrChange w:id="464" w:author="Laptop" w:date="2019-04-12T13:38:00Z">
                  <w:rPr>
                    <w:rFonts w:ascii="Arial Narrow" w:hAnsi="Arial Narrow"/>
                    <w:sz w:val="22"/>
                    <w:szCs w:val="22"/>
                    <w:lang w:eastAsia="en-US"/>
                  </w:rPr>
                </w:rPrChange>
              </w:rPr>
            </w:pPr>
            <w:ins w:id="465" w:author="Laptop" w:date="2019-04-12T13:55:00Z">
              <w:r>
                <w:rPr>
                  <w:rFonts w:ascii="Arial Narrow" w:hAnsi="Arial Narrow"/>
                  <w:sz w:val="22"/>
                  <w:szCs w:val="22"/>
                  <w:shd w:val="clear" w:color="auto" w:fill="FFC000"/>
                  <w:lang w:eastAsia="en-US"/>
                </w:rPr>
                <w:t>4</w:t>
              </w:r>
            </w:ins>
            <w:del w:id="466" w:author="Laptop" w:date="2019-04-12T13:55:00Z">
              <w:r w:rsidR="00992DAE" w:rsidRPr="000F512A" w:rsidDel="001E5961">
                <w:rPr>
                  <w:rFonts w:ascii="Arial Narrow" w:hAnsi="Arial Narrow"/>
                  <w:sz w:val="22"/>
                  <w:szCs w:val="22"/>
                  <w:shd w:val="clear" w:color="auto" w:fill="FFC000"/>
                  <w:lang w:eastAsia="en-US"/>
                  <w:rPrChange w:id="467" w:author="Laptop" w:date="2019-04-12T13:38:00Z">
                    <w:rPr>
                      <w:rFonts w:ascii="Arial Narrow" w:hAnsi="Arial Narrow"/>
                      <w:color w:val="FF0000"/>
                      <w:sz w:val="22"/>
                      <w:szCs w:val="22"/>
                      <w:shd w:val="clear" w:color="auto" w:fill="FFC000"/>
                      <w:lang w:eastAsia="en-US"/>
                    </w:rPr>
                  </w:rPrChange>
                </w:rPr>
                <w:delText>3</w:delText>
              </w:r>
            </w:del>
            <w:r w:rsidR="00992DAE" w:rsidRPr="000F512A">
              <w:rPr>
                <w:rFonts w:ascii="Arial Narrow" w:hAnsi="Arial Narrow"/>
                <w:sz w:val="22"/>
                <w:szCs w:val="22"/>
                <w:shd w:val="clear" w:color="auto" w:fill="FFC000"/>
                <w:lang w:eastAsia="en-US"/>
                <w:rPrChange w:id="468" w:author="Laptop" w:date="2019-04-12T13:38:00Z">
                  <w:rPr>
                    <w:rFonts w:ascii="Arial Narrow" w:hAnsi="Arial Narrow"/>
                    <w:color w:val="FF0000"/>
                    <w:sz w:val="22"/>
                    <w:szCs w:val="22"/>
                    <w:shd w:val="clear" w:color="auto" w:fill="FFC000"/>
                    <w:lang w:eastAsia="en-US"/>
                  </w:rPr>
                </w:rPrChange>
              </w:rPr>
              <w:t>0</w:t>
            </w:r>
          </w:p>
        </w:tc>
        <w:tc>
          <w:tcPr>
            <w:tcW w:w="2232" w:type="dxa"/>
            <w:shd w:val="clear" w:color="auto" w:fill="FFE599" w:themeFill="accent4" w:themeFillTint="66"/>
            <w:tcPrChange w:id="469" w:author="Beata Mieszkowska" w:date="2018-09-25T20:58:00Z">
              <w:tcPr>
                <w:tcW w:w="2232" w:type="dxa"/>
                <w:shd w:val="clear" w:color="auto" w:fill="FFE599" w:themeFill="accent4" w:themeFillTint="66"/>
              </w:tcPr>
            </w:tcPrChange>
          </w:tcPr>
          <w:p w14:paraId="4117B2CE"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Informacje przekazywane do LGD przez beneficjentów</w:t>
            </w:r>
          </w:p>
        </w:tc>
      </w:tr>
      <w:tr w:rsidR="00676E72" w:rsidRPr="00676E72" w14:paraId="667FF8D5" w14:textId="77777777" w:rsidTr="005F2CED">
        <w:tblPrEx>
          <w:tblW w:w="14423" w:type="dxa"/>
          <w:tblInd w:w="137" w:type="dxa"/>
          <w:tblLayout w:type="fixed"/>
          <w:tblPrExChange w:id="470" w:author="Beata Mieszkowska" w:date="2018-09-25T20:59:00Z">
            <w:tblPrEx>
              <w:tblW w:w="14423" w:type="dxa"/>
              <w:tblInd w:w="137" w:type="dxa"/>
              <w:tblLayout w:type="fixed"/>
            </w:tblPrEx>
          </w:tblPrExChange>
        </w:tblPrEx>
        <w:tc>
          <w:tcPr>
            <w:tcW w:w="629" w:type="dxa"/>
            <w:shd w:val="clear" w:color="auto" w:fill="D0CECE" w:themeFill="background2" w:themeFillShade="E6"/>
            <w:tcPrChange w:id="471" w:author="Beata Mieszkowska" w:date="2018-09-25T20:59:00Z">
              <w:tcPr>
                <w:tcW w:w="629" w:type="dxa"/>
                <w:shd w:val="clear" w:color="auto" w:fill="D0CECE" w:themeFill="background2" w:themeFillShade="E6"/>
              </w:tcPr>
            </w:tcPrChange>
          </w:tcPr>
          <w:p w14:paraId="5C667AA9" w14:textId="7486FFF8"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1.3.</w:t>
            </w:r>
            <w:r w:rsidR="007E6C4A" w:rsidRPr="00676E72">
              <w:rPr>
                <w:rFonts w:ascii="Arial Narrow" w:hAnsi="Arial Narrow"/>
                <w:b/>
                <w:sz w:val="22"/>
                <w:szCs w:val="22"/>
                <w:lang w:eastAsia="en-US"/>
              </w:rPr>
              <w:t>1</w:t>
            </w:r>
          </w:p>
        </w:tc>
        <w:tc>
          <w:tcPr>
            <w:tcW w:w="2631" w:type="dxa"/>
            <w:gridSpan w:val="2"/>
            <w:shd w:val="clear" w:color="auto" w:fill="FFE599" w:themeFill="accent4" w:themeFillTint="66"/>
            <w:tcPrChange w:id="472" w:author="Beata Mieszkowska" w:date="2018-09-25T20:59:00Z">
              <w:tcPr>
                <w:tcW w:w="2631" w:type="dxa"/>
                <w:gridSpan w:val="2"/>
                <w:shd w:val="clear" w:color="auto" w:fill="FFE599" w:themeFill="accent4" w:themeFillTint="66"/>
              </w:tcPr>
            </w:tcPrChange>
          </w:tcPr>
          <w:p w14:paraId="627C8C92" w14:textId="36355A21" w:rsidR="00495E4E" w:rsidRPr="00676E72" w:rsidRDefault="007E6C4A" w:rsidP="00FE618A">
            <w:pPr>
              <w:rPr>
                <w:rFonts w:ascii="Arial Narrow" w:hAnsi="Arial Narrow"/>
                <w:sz w:val="22"/>
                <w:szCs w:val="22"/>
                <w:lang w:eastAsia="en-US"/>
              </w:rPr>
              <w:pPrChange w:id="473" w:author="Laptop" w:date="2019-04-12T13:33:00Z">
                <w:pPr/>
              </w:pPrChange>
            </w:pPr>
            <w:r w:rsidRPr="00676E72">
              <w:rPr>
                <w:rFonts w:ascii="Arial Narrow" w:hAnsi="Arial Narrow"/>
                <w:sz w:val="22"/>
                <w:szCs w:val="22"/>
                <w:lang w:eastAsia="en-US"/>
              </w:rPr>
              <w:t>Współpraca sektora rybackiego z organizacjami pozarządowymi, samorządem terytorialnym, instytutami badawczo-naukowymi w celu skutecznej artykulacji interesów sektora</w:t>
            </w:r>
            <w:ins w:id="474" w:author="Laptop" w:date="2019-04-12T13:33:00Z">
              <w:r w:rsidR="00FE618A">
                <w:rPr>
                  <w:rFonts w:ascii="Arial Narrow" w:hAnsi="Arial Narrow"/>
                  <w:sz w:val="22"/>
                  <w:szCs w:val="22"/>
                  <w:lang w:eastAsia="en-US"/>
                </w:rPr>
                <w:t>.</w:t>
              </w:r>
            </w:ins>
            <w:del w:id="475" w:author="Laptop" w:date="2019-04-12T13:33:00Z">
              <w:r w:rsidRPr="00676E72" w:rsidDel="00FE618A">
                <w:rPr>
                  <w:rFonts w:ascii="Arial Narrow" w:hAnsi="Arial Narrow"/>
                  <w:sz w:val="22"/>
                  <w:szCs w:val="22"/>
                  <w:lang w:eastAsia="en-US"/>
                </w:rPr>
                <w:delText xml:space="preserve"> – w ramach zakresu, o którym mowa w § 8 pkt 1 rozporządzenia o wdrażaniu LSR</w:delText>
              </w:r>
            </w:del>
          </w:p>
        </w:tc>
        <w:tc>
          <w:tcPr>
            <w:tcW w:w="2127" w:type="dxa"/>
            <w:shd w:val="clear" w:color="auto" w:fill="FFE599" w:themeFill="accent4" w:themeFillTint="66"/>
            <w:tcPrChange w:id="476" w:author="Beata Mieszkowska" w:date="2018-09-25T20:59:00Z">
              <w:tcPr>
                <w:tcW w:w="2127" w:type="dxa"/>
                <w:shd w:val="clear" w:color="auto" w:fill="FFE599" w:themeFill="accent4" w:themeFillTint="66"/>
              </w:tcPr>
            </w:tcPrChange>
          </w:tcPr>
          <w:p w14:paraId="5F299B72" w14:textId="628AB1D7" w:rsidR="00495E4E" w:rsidRPr="00676E72" w:rsidRDefault="00387176" w:rsidP="00387176">
            <w:pPr>
              <w:rPr>
                <w:rFonts w:ascii="Arial Narrow" w:hAnsi="Arial Narrow"/>
                <w:sz w:val="22"/>
                <w:szCs w:val="22"/>
                <w:lang w:eastAsia="en-US"/>
              </w:rPr>
            </w:pPr>
            <w:r w:rsidRPr="00676E72">
              <w:rPr>
                <w:rFonts w:ascii="Arial Narrow" w:hAnsi="Arial Narrow"/>
                <w:sz w:val="22"/>
                <w:szCs w:val="22"/>
                <w:lang w:eastAsia="en-US"/>
              </w:rPr>
              <w:t>Podmioty wskazane w § 8 pkt 2 rozporządzenia LSR, a w szczególności o</w:t>
            </w:r>
            <w:r w:rsidR="00495E4E" w:rsidRPr="00676E72">
              <w:rPr>
                <w:rFonts w:ascii="Arial Narrow" w:hAnsi="Arial Narrow"/>
                <w:sz w:val="22"/>
                <w:szCs w:val="22"/>
                <w:lang w:eastAsia="en-US"/>
              </w:rPr>
              <w:t>rganizacje rybackie,</w:t>
            </w:r>
            <w:r w:rsidRPr="00676E72">
              <w:rPr>
                <w:rFonts w:ascii="Arial Narrow" w:hAnsi="Arial Narrow"/>
                <w:sz w:val="22"/>
                <w:szCs w:val="22"/>
                <w:lang w:eastAsia="en-US"/>
              </w:rPr>
              <w:t xml:space="preserve"> oraz RL</w:t>
            </w:r>
            <w:r w:rsidR="00495E4E" w:rsidRPr="00676E72">
              <w:rPr>
                <w:rFonts w:ascii="Arial Narrow" w:hAnsi="Arial Narrow"/>
                <w:sz w:val="22"/>
                <w:szCs w:val="22"/>
                <w:lang w:eastAsia="en-US"/>
              </w:rPr>
              <w:t>GD</w:t>
            </w:r>
            <w:r w:rsidRPr="00676E72">
              <w:rPr>
                <w:rFonts w:ascii="Arial Narrow" w:hAnsi="Arial Narrow"/>
                <w:sz w:val="22"/>
                <w:szCs w:val="22"/>
                <w:lang w:eastAsia="en-US"/>
              </w:rPr>
              <w:t xml:space="preserve"> (w przypadku operacji własnej)</w:t>
            </w:r>
          </w:p>
        </w:tc>
        <w:tc>
          <w:tcPr>
            <w:tcW w:w="1275" w:type="dxa"/>
            <w:shd w:val="clear" w:color="auto" w:fill="FFE599" w:themeFill="accent4" w:themeFillTint="66"/>
            <w:tcPrChange w:id="477" w:author="Beata Mieszkowska" w:date="2018-09-25T20:59:00Z">
              <w:tcPr>
                <w:tcW w:w="1275" w:type="dxa"/>
                <w:shd w:val="clear" w:color="auto" w:fill="FFE599" w:themeFill="accent4" w:themeFillTint="66"/>
              </w:tcPr>
            </w:tcPrChange>
          </w:tcPr>
          <w:p w14:paraId="5A3D5F85" w14:textId="33851E9C"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Projekty współprac</w:t>
            </w:r>
            <w:r w:rsidR="00BD6C4E" w:rsidRPr="00676E72">
              <w:rPr>
                <w:rFonts w:ascii="Arial Narrow" w:hAnsi="Arial Narrow"/>
                <w:sz w:val="22"/>
                <w:szCs w:val="22"/>
                <w:lang w:eastAsia="en-US"/>
              </w:rPr>
              <w:t>y</w:t>
            </w:r>
          </w:p>
          <w:p w14:paraId="7F865BDC"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operacja własna LGD, konkurs</w:t>
            </w:r>
          </w:p>
        </w:tc>
        <w:tc>
          <w:tcPr>
            <w:tcW w:w="1985" w:type="dxa"/>
            <w:shd w:val="clear" w:color="auto" w:fill="FFE599" w:themeFill="accent4" w:themeFillTint="66"/>
            <w:tcPrChange w:id="478" w:author="Beata Mieszkowska" w:date="2018-09-25T20:59:00Z">
              <w:tcPr>
                <w:tcW w:w="1985" w:type="dxa"/>
                <w:shd w:val="clear" w:color="auto" w:fill="FFE599" w:themeFill="accent4" w:themeFillTint="66"/>
              </w:tcPr>
            </w:tcPrChange>
          </w:tcPr>
          <w:p w14:paraId="607F125D" w14:textId="6A0A1EDB" w:rsidR="00495E4E" w:rsidRPr="00676E72" w:rsidRDefault="00BD6C4E" w:rsidP="005912B4">
            <w:pPr>
              <w:rPr>
                <w:rFonts w:ascii="Arial Narrow" w:hAnsi="Arial Narrow"/>
                <w:sz w:val="22"/>
                <w:szCs w:val="22"/>
                <w:lang w:eastAsia="en-US"/>
              </w:rPr>
            </w:pPr>
            <w:del w:id="479" w:author="Laptop" w:date="2018-07-27T15:21:00Z">
              <w:r w:rsidRPr="00676E72" w:rsidDel="00620596">
                <w:rPr>
                  <w:rFonts w:ascii="Arial Narrow" w:hAnsi="Arial Narrow"/>
                  <w:sz w:val="22"/>
                  <w:szCs w:val="22"/>
                  <w:lang w:eastAsia="en-US"/>
                </w:rPr>
                <w:delText xml:space="preserve">Publikacje </w:delText>
              </w:r>
            </w:del>
            <w:ins w:id="480" w:author="Laptop" w:date="2018-07-27T15:21:00Z">
              <w:r w:rsidR="00620596">
                <w:rPr>
                  <w:rFonts w:ascii="Arial Narrow" w:hAnsi="Arial Narrow"/>
                  <w:sz w:val="22"/>
                  <w:szCs w:val="22"/>
                  <w:lang w:eastAsia="en-US"/>
                </w:rPr>
                <w:t>Przedsięwzięcia</w:t>
              </w:r>
              <w:r w:rsidR="00620596" w:rsidRPr="00676E72">
                <w:rPr>
                  <w:rFonts w:ascii="Arial Narrow" w:hAnsi="Arial Narrow"/>
                  <w:sz w:val="22"/>
                  <w:szCs w:val="22"/>
                  <w:lang w:eastAsia="en-US"/>
                </w:rPr>
                <w:t xml:space="preserve"> </w:t>
              </w:r>
            </w:ins>
            <w:r w:rsidRPr="00676E72">
              <w:rPr>
                <w:rFonts w:ascii="Arial Narrow" w:hAnsi="Arial Narrow"/>
                <w:sz w:val="22"/>
                <w:szCs w:val="22"/>
                <w:lang w:eastAsia="en-US"/>
              </w:rPr>
              <w:t>przygotowane dzięki</w:t>
            </w:r>
            <w:r w:rsidR="00495E4E" w:rsidRPr="00676E72">
              <w:rPr>
                <w:rFonts w:ascii="Arial Narrow" w:hAnsi="Arial Narrow"/>
                <w:sz w:val="22"/>
                <w:szCs w:val="22"/>
                <w:lang w:eastAsia="en-US"/>
              </w:rPr>
              <w:t xml:space="preserve"> dofinansowaniu w celu współpracy sektora rybackiego z innymi grupami interesu</w:t>
            </w:r>
          </w:p>
        </w:tc>
        <w:tc>
          <w:tcPr>
            <w:tcW w:w="1134" w:type="dxa"/>
            <w:shd w:val="clear" w:color="auto" w:fill="FFC000"/>
            <w:tcPrChange w:id="481" w:author="Beata Mieszkowska" w:date="2018-09-25T20:59:00Z">
              <w:tcPr>
                <w:tcW w:w="1134" w:type="dxa"/>
                <w:shd w:val="clear" w:color="auto" w:fill="FFE599" w:themeFill="accent4" w:themeFillTint="66"/>
              </w:tcPr>
            </w:tcPrChange>
          </w:tcPr>
          <w:p w14:paraId="05F054FA" w14:textId="732F9055" w:rsidR="00495E4E" w:rsidRPr="00676E72" w:rsidRDefault="00BD6C4E" w:rsidP="005912B4">
            <w:pPr>
              <w:jc w:val="center"/>
              <w:rPr>
                <w:rFonts w:ascii="Arial Narrow" w:hAnsi="Arial Narrow"/>
                <w:sz w:val="22"/>
                <w:szCs w:val="22"/>
                <w:lang w:eastAsia="en-US"/>
              </w:rPr>
            </w:pPr>
            <w:del w:id="482" w:author="Laptop" w:date="2018-07-27T15:21:00Z">
              <w:r w:rsidRPr="00676E72" w:rsidDel="00620596">
                <w:rPr>
                  <w:rFonts w:ascii="Arial Narrow" w:hAnsi="Arial Narrow"/>
                  <w:sz w:val="22"/>
                  <w:szCs w:val="22"/>
                  <w:lang w:eastAsia="en-US"/>
                </w:rPr>
                <w:delText>Publikacje</w:delText>
              </w:r>
            </w:del>
            <w:ins w:id="483" w:author="Laptop" w:date="2018-07-27T15:21:00Z">
              <w:r w:rsidR="00620596">
                <w:rPr>
                  <w:rFonts w:ascii="Arial Narrow" w:hAnsi="Arial Narrow"/>
                  <w:sz w:val="22"/>
                  <w:szCs w:val="22"/>
                  <w:lang w:eastAsia="en-US"/>
                </w:rPr>
                <w:t>Przedsięwzięcia</w:t>
              </w:r>
            </w:ins>
          </w:p>
        </w:tc>
        <w:tc>
          <w:tcPr>
            <w:tcW w:w="1276" w:type="dxa"/>
            <w:shd w:val="clear" w:color="auto" w:fill="FFE599" w:themeFill="accent4" w:themeFillTint="66"/>
            <w:tcPrChange w:id="484" w:author="Beata Mieszkowska" w:date="2018-09-25T20:59:00Z">
              <w:tcPr>
                <w:tcW w:w="1276" w:type="dxa"/>
                <w:shd w:val="clear" w:color="auto" w:fill="FFE599" w:themeFill="accent4" w:themeFillTint="66"/>
              </w:tcPr>
            </w:tcPrChange>
          </w:tcPr>
          <w:p w14:paraId="6FF8B077"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0</w:t>
            </w:r>
          </w:p>
        </w:tc>
        <w:tc>
          <w:tcPr>
            <w:tcW w:w="1134" w:type="dxa"/>
            <w:shd w:val="clear" w:color="auto" w:fill="FFE599" w:themeFill="accent4" w:themeFillTint="66"/>
            <w:tcPrChange w:id="485" w:author="Beata Mieszkowska" w:date="2018-09-25T20:59:00Z">
              <w:tcPr>
                <w:tcW w:w="1134" w:type="dxa"/>
                <w:shd w:val="clear" w:color="auto" w:fill="FFE599" w:themeFill="accent4" w:themeFillTint="66"/>
              </w:tcPr>
            </w:tcPrChange>
          </w:tcPr>
          <w:p w14:paraId="3296C788" w14:textId="38F166C9" w:rsidR="00495E4E" w:rsidRPr="000F512A" w:rsidRDefault="00495E4E" w:rsidP="005912B4">
            <w:pPr>
              <w:rPr>
                <w:rFonts w:ascii="Arial Narrow" w:hAnsi="Arial Narrow"/>
                <w:sz w:val="22"/>
                <w:szCs w:val="22"/>
                <w:lang w:eastAsia="en-US"/>
                <w:rPrChange w:id="486" w:author="Laptop" w:date="2019-04-12T13:38:00Z">
                  <w:rPr>
                    <w:rFonts w:ascii="Arial Narrow" w:hAnsi="Arial Narrow"/>
                    <w:color w:val="FF0000"/>
                    <w:sz w:val="22"/>
                    <w:szCs w:val="22"/>
                    <w:lang w:eastAsia="en-US"/>
                  </w:rPr>
                </w:rPrChange>
              </w:rPr>
            </w:pPr>
            <w:del w:id="487" w:author="Pc" w:date="2018-07-26T08:59:00Z">
              <w:r w:rsidRPr="000F512A" w:rsidDel="0069000E">
                <w:rPr>
                  <w:rFonts w:ascii="Arial Narrow" w:hAnsi="Arial Narrow"/>
                  <w:sz w:val="22"/>
                  <w:szCs w:val="22"/>
                  <w:lang w:eastAsia="en-US"/>
                  <w:rPrChange w:id="488" w:author="Laptop" w:date="2019-04-12T13:38:00Z">
                    <w:rPr>
                      <w:rFonts w:ascii="Arial Narrow" w:hAnsi="Arial Narrow"/>
                      <w:color w:val="FF0000"/>
                      <w:sz w:val="22"/>
                      <w:szCs w:val="22"/>
                      <w:lang w:eastAsia="en-US"/>
                    </w:rPr>
                  </w:rPrChange>
                </w:rPr>
                <w:delText>4</w:delText>
              </w:r>
            </w:del>
            <w:ins w:id="489" w:author="Laptop" w:date="2019-04-12T13:56:00Z">
              <w:r w:rsidR="001E5961">
                <w:rPr>
                  <w:rFonts w:ascii="Arial Narrow" w:hAnsi="Arial Narrow"/>
                  <w:sz w:val="22"/>
                  <w:szCs w:val="22"/>
                  <w:lang w:eastAsia="en-US"/>
                </w:rPr>
                <w:t>4</w:t>
              </w:r>
            </w:ins>
            <w:del w:id="490" w:author="Laptop" w:date="2019-04-12T13:56:00Z">
              <w:r w:rsidR="00992DAE" w:rsidRPr="000F512A" w:rsidDel="001E5961">
                <w:rPr>
                  <w:rFonts w:ascii="Arial Narrow" w:hAnsi="Arial Narrow"/>
                  <w:sz w:val="22"/>
                  <w:szCs w:val="22"/>
                  <w:lang w:eastAsia="en-US"/>
                  <w:rPrChange w:id="491" w:author="Laptop" w:date="2019-04-12T13:38:00Z">
                    <w:rPr>
                      <w:rFonts w:ascii="Arial Narrow" w:hAnsi="Arial Narrow"/>
                      <w:color w:val="FF0000"/>
                      <w:sz w:val="22"/>
                      <w:szCs w:val="22"/>
                      <w:lang w:eastAsia="en-US"/>
                    </w:rPr>
                  </w:rPrChange>
                </w:rPr>
                <w:delText>2</w:delText>
              </w:r>
            </w:del>
            <w:ins w:id="492" w:author="Pc" w:date="2018-07-26T08:59:00Z">
              <w:del w:id="493" w:author="Beata Mieszkowska" w:date="2018-09-25T20:58:00Z">
                <w:r w:rsidR="0069000E" w:rsidRPr="000F512A" w:rsidDel="005F2CED">
                  <w:rPr>
                    <w:rFonts w:ascii="Arial Narrow" w:hAnsi="Arial Narrow"/>
                    <w:sz w:val="22"/>
                    <w:szCs w:val="22"/>
                    <w:lang w:eastAsia="en-US"/>
                    <w:rPrChange w:id="494" w:author="Laptop" w:date="2019-04-12T13:38:00Z">
                      <w:rPr>
                        <w:rFonts w:ascii="Arial Narrow" w:hAnsi="Arial Narrow"/>
                        <w:color w:val="FF0000"/>
                        <w:sz w:val="22"/>
                        <w:szCs w:val="22"/>
                        <w:lang w:eastAsia="en-US"/>
                      </w:rPr>
                    </w:rPrChange>
                  </w:rPr>
                  <w:delText>3</w:delText>
                </w:r>
              </w:del>
            </w:ins>
          </w:p>
        </w:tc>
        <w:tc>
          <w:tcPr>
            <w:tcW w:w="2232" w:type="dxa"/>
            <w:shd w:val="clear" w:color="auto" w:fill="FFE599" w:themeFill="accent4" w:themeFillTint="66"/>
            <w:tcPrChange w:id="495" w:author="Beata Mieszkowska" w:date="2018-09-25T20:59:00Z">
              <w:tcPr>
                <w:tcW w:w="2232" w:type="dxa"/>
                <w:shd w:val="clear" w:color="auto" w:fill="FFE599" w:themeFill="accent4" w:themeFillTint="66"/>
              </w:tcPr>
            </w:tcPrChange>
          </w:tcPr>
          <w:p w14:paraId="5D718173"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bl>
    <w:p w14:paraId="5679FE56" w14:textId="77777777" w:rsidR="00495E4E" w:rsidRPr="005912B4" w:rsidRDefault="00495E4E" w:rsidP="005912B4">
      <w:pPr>
        <w:jc w:val="both"/>
        <w:rPr>
          <w:rFonts w:ascii="Arial Narrow" w:hAnsi="Arial Narrow"/>
          <w:b/>
          <w:sz w:val="22"/>
          <w:szCs w:val="22"/>
          <w:lang w:eastAsia="en-US"/>
        </w:rPr>
      </w:pPr>
    </w:p>
    <w:p w14:paraId="211F05DB" w14:textId="77777777" w:rsidR="00495E4E" w:rsidRPr="005912B4" w:rsidRDefault="00495E4E" w:rsidP="005912B4">
      <w:pPr>
        <w:jc w:val="both"/>
        <w:rPr>
          <w:rFonts w:ascii="Arial Narrow" w:hAnsi="Arial Narrow"/>
          <w:b/>
          <w:sz w:val="22"/>
          <w:szCs w:val="22"/>
          <w:lang w:eastAsia="en-US"/>
        </w:rPr>
      </w:pPr>
    </w:p>
    <w:p w14:paraId="10074AF6" w14:textId="6FC96BDF" w:rsidR="00183ED7" w:rsidRPr="005912B4" w:rsidRDefault="0026155C" w:rsidP="005912B4">
      <w:pPr>
        <w:jc w:val="both"/>
        <w:rPr>
          <w:rFonts w:ascii="Arial Narrow" w:hAnsi="Arial Narrow"/>
          <w:b/>
          <w:sz w:val="22"/>
          <w:szCs w:val="22"/>
          <w:lang w:eastAsia="en-US"/>
        </w:rPr>
      </w:pPr>
      <w:r w:rsidRPr="005912B4">
        <w:rPr>
          <w:rFonts w:ascii="Arial Narrow" w:hAnsi="Arial Narrow"/>
          <w:b/>
          <w:sz w:val="22"/>
          <w:szCs w:val="22"/>
          <w:lang w:eastAsia="en-US"/>
        </w:rPr>
        <w:t>Tabela nr 11</w:t>
      </w:r>
      <w:r w:rsidR="00495E4E" w:rsidRPr="005912B4">
        <w:rPr>
          <w:rFonts w:ascii="Arial Narrow" w:hAnsi="Arial Narrow"/>
          <w:b/>
          <w:sz w:val="22"/>
          <w:szCs w:val="22"/>
          <w:lang w:eastAsia="en-US"/>
        </w:rPr>
        <w:t xml:space="preserve"> Logika realizacji LSR: przyjęte cele i przedsięwzięcia formy wsparcia oraz wskaźniki mierzące poziom realizac</w:t>
      </w:r>
      <w:r w:rsidR="00DB2DA4">
        <w:rPr>
          <w:rFonts w:ascii="Arial Narrow" w:hAnsi="Arial Narrow"/>
          <w:b/>
          <w:sz w:val="22"/>
          <w:szCs w:val="22"/>
          <w:lang w:eastAsia="en-US"/>
        </w:rPr>
        <w:t>ji strategii – Cel ogólny nr 2.</w:t>
      </w:r>
    </w:p>
    <w:p w14:paraId="624CC751" w14:textId="77777777" w:rsidR="00495E4E" w:rsidRPr="00DB2DA4" w:rsidRDefault="00495E4E" w:rsidP="005912B4">
      <w:pPr>
        <w:rPr>
          <w:rFonts w:ascii="Arial Narrow" w:hAnsi="Arial Narrow"/>
          <w:b/>
          <w:sz w:val="28"/>
          <w:szCs w:val="22"/>
          <w:lang w:eastAsia="en-US"/>
        </w:rPr>
      </w:pPr>
      <w:r w:rsidRPr="00DB2DA4">
        <w:rPr>
          <w:rFonts w:ascii="Arial Narrow" w:hAnsi="Arial Narrow"/>
          <w:b/>
          <w:sz w:val="28"/>
          <w:szCs w:val="22"/>
          <w:lang w:eastAsia="en-US"/>
        </w:rPr>
        <w:t>CEL OGÓLNY 2:</w:t>
      </w:r>
    </w:p>
    <w:tbl>
      <w:tblPr>
        <w:tblStyle w:val="Tabela-Siatka"/>
        <w:tblW w:w="14423" w:type="dxa"/>
        <w:tblInd w:w="137" w:type="dxa"/>
        <w:tblLayout w:type="fixed"/>
        <w:tblLook w:val="04A0" w:firstRow="1" w:lastRow="0" w:firstColumn="1" w:lastColumn="0" w:noHBand="0" w:noVBand="1"/>
      </w:tblPr>
      <w:tblGrid>
        <w:gridCol w:w="567"/>
        <w:gridCol w:w="1354"/>
        <w:gridCol w:w="1449"/>
        <w:gridCol w:w="1733"/>
        <w:gridCol w:w="1276"/>
        <w:gridCol w:w="2268"/>
        <w:gridCol w:w="1134"/>
        <w:gridCol w:w="992"/>
        <w:gridCol w:w="1134"/>
        <w:gridCol w:w="2516"/>
        <w:tblGridChange w:id="496">
          <w:tblGrid>
            <w:gridCol w:w="567"/>
            <w:gridCol w:w="1354"/>
            <w:gridCol w:w="1449"/>
            <w:gridCol w:w="1733"/>
            <w:gridCol w:w="1276"/>
            <w:gridCol w:w="2268"/>
            <w:gridCol w:w="1134"/>
            <w:gridCol w:w="992"/>
            <w:gridCol w:w="1134"/>
            <w:gridCol w:w="2516"/>
          </w:tblGrid>
        </w:tblGridChange>
      </w:tblGrid>
      <w:tr w:rsidR="00495E4E" w:rsidRPr="005912B4" w14:paraId="3A442B16" w14:textId="77777777" w:rsidTr="0079348D">
        <w:trPr>
          <w:trHeight w:val="310"/>
        </w:trPr>
        <w:tc>
          <w:tcPr>
            <w:tcW w:w="567" w:type="dxa"/>
            <w:shd w:val="clear" w:color="auto" w:fill="D0CECE" w:themeFill="background2" w:themeFillShade="E6"/>
          </w:tcPr>
          <w:p w14:paraId="36874A83"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2.0.</w:t>
            </w:r>
          </w:p>
        </w:tc>
        <w:tc>
          <w:tcPr>
            <w:tcW w:w="1354" w:type="dxa"/>
            <w:shd w:val="clear" w:color="auto" w:fill="D0CECE" w:themeFill="background2" w:themeFillShade="E6"/>
          </w:tcPr>
          <w:p w14:paraId="7F42667E" w14:textId="77777777" w:rsidR="00495E4E" w:rsidRPr="005912B4" w:rsidRDefault="00495E4E" w:rsidP="005912B4">
            <w:pPr>
              <w:jc w:val="center"/>
              <w:rPr>
                <w:rFonts w:ascii="Arial Narrow" w:eastAsiaTheme="minorHAnsi" w:hAnsi="Arial Narrow"/>
                <w:b/>
                <w:sz w:val="22"/>
                <w:szCs w:val="22"/>
                <w:lang w:eastAsia="en-US"/>
              </w:rPr>
            </w:pPr>
            <w:r w:rsidRPr="005912B4">
              <w:rPr>
                <w:rFonts w:ascii="Arial Narrow" w:eastAsiaTheme="minorHAnsi" w:hAnsi="Arial Narrow"/>
                <w:b/>
                <w:sz w:val="22"/>
                <w:szCs w:val="22"/>
                <w:lang w:eastAsia="en-US"/>
              </w:rPr>
              <w:t>Cel Ogólny</w:t>
            </w:r>
          </w:p>
        </w:tc>
        <w:tc>
          <w:tcPr>
            <w:tcW w:w="12502" w:type="dxa"/>
            <w:gridSpan w:val="8"/>
            <w:shd w:val="clear" w:color="auto" w:fill="BDD6EE" w:themeFill="accent1" w:themeFillTint="66"/>
          </w:tcPr>
          <w:p w14:paraId="3162E6FC" w14:textId="7DBC5AAD" w:rsidR="00495E4E" w:rsidRPr="005912B4" w:rsidRDefault="00495E4E" w:rsidP="00387176">
            <w:pPr>
              <w:pStyle w:val="Akapitzlist"/>
              <w:tabs>
                <w:tab w:val="left" w:pos="0"/>
              </w:tabs>
              <w:autoSpaceDE w:val="0"/>
              <w:autoSpaceDN w:val="0"/>
              <w:adjustRightInd w:val="0"/>
              <w:spacing w:after="0" w:line="240" w:lineRule="auto"/>
              <w:ind w:left="360" w:hanging="360"/>
              <w:contextualSpacing w:val="0"/>
              <w:jc w:val="both"/>
              <w:rPr>
                <w:rFonts w:ascii="Arial Narrow" w:hAnsi="Arial Narrow"/>
                <w:b/>
              </w:rPr>
            </w:pPr>
            <w:r w:rsidRPr="005912B4">
              <w:rPr>
                <w:rFonts w:ascii="Arial Narrow" w:hAnsi="Arial Narrow" w:cs="Times New Roman"/>
                <w:b/>
              </w:rPr>
              <w:t xml:space="preserve">2. </w:t>
            </w:r>
            <w:r w:rsidR="007E6C4A" w:rsidRPr="009C63D9">
              <w:rPr>
                <w:rFonts w:ascii="Arial Narrow" w:hAnsi="Arial Narrow" w:cs="Times New Roman"/>
                <w:b/>
              </w:rPr>
              <w:t>UTRZYMANIE I POPRAWA  JAKOŚCI ŚRODOWISKA NATURALNEGO NA OBSZARZE OBJĘTYM LSR</w:t>
            </w:r>
            <w:r w:rsidR="007E6C4A" w:rsidRPr="005912B4" w:rsidDel="007E6C4A">
              <w:rPr>
                <w:rFonts w:ascii="Arial Narrow" w:hAnsi="Arial Narrow" w:cs="Times New Roman"/>
                <w:b/>
              </w:rPr>
              <w:t xml:space="preserve"> </w:t>
            </w:r>
          </w:p>
        </w:tc>
      </w:tr>
      <w:tr w:rsidR="00495E4E" w:rsidRPr="005912B4" w14:paraId="6ACD320B" w14:textId="77777777" w:rsidTr="0079348D">
        <w:tc>
          <w:tcPr>
            <w:tcW w:w="567" w:type="dxa"/>
            <w:shd w:val="clear" w:color="auto" w:fill="D0CECE" w:themeFill="background2" w:themeFillShade="E6"/>
          </w:tcPr>
          <w:p w14:paraId="6435C727"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2.1.</w:t>
            </w:r>
          </w:p>
        </w:tc>
        <w:tc>
          <w:tcPr>
            <w:tcW w:w="1354" w:type="dxa"/>
            <w:vMerge w:val="restart"/>
            <w:shd w:val="clear" w:color="auto" w:fill="D0CECE" w:themeFill="background2" w:themeFillShade="E6"/>
          </w:tcPr>
          <w:p w14:paraId="7E260D0A"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Cele szczegółowe</w:t>
            </w:r>
          </w:p>
        </w:tc>
        <w:tc>
          <w:tcPr>
            <w:tcW w:w="12502" w:type="dxa"/>
            <w:gridSpan w:val="8"/>
            <w:shd w:val="clear" w:color="auto" w:fill="BDD6EE" w:themeFill="accent1" w:themeFillTint="66"/>
          </w:tcPr>
          <w:p w14:paraId="14CF2BBA" w14:textId="3DEFA831" w:rsidR="00495E4E" w:rsidRPr="005912B4" w:rsidRDefault="00495E4E" w:rsidP="005912B4">
            <w:pPr>
              <w:rPr>
                <w:rFonts w:ascii="Arial Narrow" w:hAnsi="Arial Narrow"/>
                <w:sz w:val="22"/>
                <w:szCs w:val="22"/>
                <w:lang w:eastAsia="en-US"/>
              </w:rPr>
            </w:pPr>
            <w:r w:rsidRPr="005912B4">
              <w:rPr>
                <w:rFonts w:ascii="Arial Narrow" w:hAnsi="Arial Narrow"/>
                <w:sz w:val="22"/>
                <w:szCs w:val="22"/>
                <w:lang w:eastAsia="en-US"/>
              </w:rPr>
              <w:t xml:space="preserve">2.1. </w:t>
            </w:r>
            <w:r w:rsidR="007E6C4A" w:rsidRPr="009C63D9">
              <w:rPr>
                <w:rFonts w:ascii="Arial Narrow" w:hAnsi="Arial Narrow"/>
                <w:sz w:val="22"/>
                <w:szCs w:val="22"/>
                <w:lang w:eastAsia="en-US"/>
              </w:rPr>
              <w:t>Poprawa jakości wód i oraz uporządkowanie linii brzegowej w rzekach i zbiornikach wodnych</w:t>
            </w:r>
          </w:p>
        </w:tc>
      </w:tr>
      <w:tr w:rsidR="00495E4E" w:rsidRPr="005912B4" w14:paraId="2509D247" w14:textId="77777777" w:rsidTr="0079348D">
        <w:tc>
          <w:tcPr>
            <w:tcW w:w="567" w:type="dxa"/>
            <w:shd w:val="clear" w:color="auto" w:fill="D0CECE" w:themeFill="background2" w:themeFillShade="E6"/>
          </w:tcPr>
          <w:p w14:paraId="5D05C808"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2.2.</w:t>
            </w:r>
          </w:p>
        </w:tc>
        <w:tc>
          <w:tcPr>
            <w:tcW w:w="1354" w:type="dxa"/>
            <w:vMerge/>
            <w:shd w:val="clear" w:color="auto" w:fill="D0CECE" w:themeFill="background2" w:themeFillShade="E6"/>
          </w:tcPr>
          <w:p w14:paraId="41D7B472" w14:textId="77777777" w:rsidR="00495E4E" w:rsidRPr="005912B4" w:rsidRDefault="00495E4E" w:rsidP="005912B4">
            <w:pPr>
              <w:jc w:val="center"/>
              <w:rPr>
                <w:rFonts w:ascii="Arial Narrow" w:hAnsi="Arial Narrow"/>
                <w:b/>
                <w:sz w:val="22"/>
                <w:szCs w:val="22"/>
                <w:lang w:eastAsia="en-US"/>
              </w:rPr>
            </w:pPr>
          </w:p>
        </w:tc>
        <w:tc>
          <w:tcPr>
            <w:tcW w:w="12502" w:type="dxa"/>
            <w:gridSpan w:val="8"/>
            <w:shd w:val="clear" w:color="auto" w:fill="BDD6EE" w:themeFill="accent1" w:themeFillTint="66"/>
          </w:tcPr>
          <w:p w14:paraId="0B325594" w14:textId="77777777" w:rsidR="00495E4E" w:rsidRPr="005912B4" w:rsidRDefault="00495E4E" w:rsidP="005912B4">
            <w:pPr>
              <w:rPr>
                <w:rFonts w:ascii="Arial Narrow" w:hAnsi="Arial Narrow"/>
                <w:sz w:val="22"/>
                <w:szCs w:val="22"/>
                <w:lang w:eastAsia="en-US"/>
              </w:rPr>
            </w:pPr>
            <w:r w:rsidRPr="005912B4">
              <w:rPr>
                <w:rFonts w:ascii="Arial Narrow" w:hAnsi="Arial Narrow"/>
                <w:sz w:val="22"/>
                <w:szCs w:val="22"/>
                <w:lang w:eastAsia="en-US"/>
              </w:rPr>
              <w:t>2.2. Zwiększenie świadomości proekologicznej mieszkańców obszaru LSR</w:t>
            </w:r>
          </w:p>
        </w:tc>
      </w:tr>
      <w:tr w:rsidR="00495E4E" w:rsidRPr="005912B4" w14:paraId="49B7B501" w14:textId="77777777" w:rsidTr="0079348D">
        <w:tc>
          <w:tcPr>
            <w:tcW w:w="3370" w:type="dxa"/>
            <w:gridSpan w:val="3"/>
            <w:shd w:val="clear" w:color="auto" w:fill="D0CECE" w:themeFill="background2" w:themeFillShade="E6"/>
          </w:tcPr>
          <w:p w14:paraId="04D4BA86" w14:textId="77777777" w:rsidR="00495E4E" w:rsidRPr="005912B4" w:rsidRDefault="00495E4E" w:rsidP="005912B4">
            <w:pPr>
              <w:jc w:val="center"/>
              <w:rPr>
                <w:rFonts w:ascii="Arial Narrow" w:hAnsi="Arial Narrow"/>
                <w:b/>
                <w:i/>
                <w:sz w:val="22"/>
                <w:szCs w:val="22"/>
                <w:lang w:eastAsia="en-US"/>
              </w:rPr>
            </w:pPr>
            <w:r w:rsidRPr="005912B4">
              <w:rPr>
                <w:rFonts w:ascii="Arial Narrow" w:hAnsi="Arial Narrow"/>
                <w:b/>
                <w:i/>
                <w:sz w:val="22"/>
                <w:szCs w:val="22"/>
                <w:lang w:eastAsia="en-US"/>
              </w:rPr>
              <w:t>Wskaźniki oddziaływania dla celu ogólnego</w:t>
            </w:r>
          </w:p>
        </w:tc>
        <w:tc>
          <w:tcPr>
            <w:tcW w:w="1733" w:type="dxa"/>
            <w:shd w:val="clear" w:color="auto" w:fill="D0CECE" w:themeFill="background2" w:themeFillShade="E6"/>
          </w:tcPr>
          <w:p w14:paraId="70045A27" w14:textId="77777777" w:rsidR="00495E4E" w:rsidRPr="005912B4" w:rsidRDefault="00495E4E" w:rsidP="005912B4">
            <w:pPr>
              <w:jc w:val="center"/>
              <w:rPr>
                <w:rFonts w:ascii="Arial Narrow" w:hAnsi="Arial Narrow"/>
                <w:b/>
                <w:i/>
                <w:sz w:val="22"/>
                <w:szCs w:val="22"/>
                <w:lang w:eastAsia="en-US"/>
              </w:rPr>
            </w:pPr>
            <w:r w:rsidRPr="005912B4">
              <w:rPr>
                <w:rFonts w:ascii="Arial Narrow" w:hAnsi="Arial Narrow"/>
                <w:b/>
                <w:i/>
                <w:sz w:val="22"/>
                <w:szCs w:val="22"/>
                <w:lang w:eastAsia="en-US"/>
              </w:rPr>
              <w:t>Jednostka miary</w:t>
            </w:r>
          </w:p>
        </w:tc>
        <w:tc>
          <w:tcPr>
            <w:tcW w:w="1276" w:type="dxa"/>
            <w:shd w:val="clear" w:color="auto" w:fill="D0CECE" w:themeFill="background2" w:themeFillShade="E6"/>
          </w:tcPr>
          <w:p w14:paraId="72038233" w14:textId="69379C12" w:rsidR="00495E4E" w:rsidRPr="005912B4" w:rsidRDefault="008F00EC" w:rsidP="008F00EC">
            <w:pPr>
              <w:jc w:val="center"/>
              <w:rPr>
                <w:rFonts w:ascii="Arial Narrow" w:hAnsi="Arial Narrow"/>
                <w:b/>
                <w:i/>
                <w:sz w:val="22"/>
                <w:szCs w:val="22"/>
                <w:lang w:eastAsia="en-US"/>
              </w:rPr>
            </w:pPr>
            <w:r>
              <w:rPr>
                <w:rFonts w:ascii="Arial Narrow" w:hAnsi="Arial Narrow"/>
                <w:b/>
                <w:i/>
                <w:sz w:val="22"/>
                <w:szCs w:val="22"/>
                <w:lang w:eastAsia="en-US"/>
              </w:rPr>
              <w:t>Stan początkowy na 2014 r.</w:t>
            </w:r>
          </w:p>
        </w:tc>
        <w:tc>
          <w:tcPr>
            <w:tcW w:w="2268" w:type="dxa"/>
            <w:shd w:val="clear" w:color="auto" w:fill="D0CECE" w:themeFill="background2" w:themeFillShade="E6"/>
          </w:tcPr>
          <w:p w14:paraId="0BA6DE6F" w14:textId="77777777" w:rsidR="00495E4E" w:rsidRPr="005912B4" w:rsidRDefault="00495E4E" w:rsidP="005912B4">
            <w:pPr>
              <w:jc w:val="center"/>
              <w:rPr>
                <w:rFonts w:ascii="Arial Narrow" w:hAnsi="Arial Narrow"/>
                <w:b/>
                <w:i/>
                <w:sz w:val="22"/>
                <w:szCs w:val="22"/>
                <w:lang w:eastAsia="en-US"/>
              </w:rPr>
            </w:pPr>
            <w:r w:rsidRPr="005912B4">
              <w:rPr>
                <w:rFonts w:ascii="Arial Narrow" w:hAnsi="Arial Narrow"/>
                <w:b/>
                <w:i/>
                <w:sz w:val="22"/>
                <w:szCs w:val="22"/>
                <w:lang w:eastAsia="en-US"/>
              </w:rPr>
              <w:t>Plan na 2023 r.</w:t>
            </w:r>
          </w:p>
        </w:tc>
        <w:tc>
          <w:tcPr>
            <w:tcW w:w="5776" w:type="dxa"/>
            <w:gridSpan w:val="4"/>
            <w:shd w:val="clear" w:color="auto" w:fill="D0CECE" w:themeFill="background2" w:themeFillShade="E6"/>
          </w:tcPr>
          <w:p w14:paraId="1BAFFE33" w14:textId="77777777" w:rsidR="00495E4E" w:rsidRPr="005912B4" w:rsidRDefault="00495E4E" w:rsidP="005912B4">
            <w:pPr>
              <w:jc w:val="center"/>
              <w:rPr>
                <w:rFonts w:ascii="Arial Narrow" w:hAnsi="Arial Narrow"/>
                <w:b/>
                <w:i/>
                <w:sz w:val="22"/>
                <w:szCs w:val="22"/>
                <w:lang w:eastAsia="en-US"/>
              </w:rPr>
            </w:pPr>
            <w:r w:rsidRPr="005912B4">
              <w:rPr>
                <w:rFonts w:ascii="Arial Narrow" w:hAnsi="Arial Narrow"/>
                <w:b/>
                <w:i/>
                <w:sz w:val="22"/>
                <w:szCs w:val="22"/>
                <w:lang w:eastAsia="en-US"/>
              </w:rPr>
              <w:t>Źródła danych/sposób pomiaru</w:t>
            </w:r>
          </w:p>
        </w:tc>
      </w:tr>
      <w:tr w:rsidR="00495E4E" w:rsidRPr="005912B4" w14:paraId="2EA46BEC" w14:textId="77777777" w:rsidTr="0079348D">
        <w:tc>
          <w:tcPr>
            <w:tcW w:w="567" w:type="dxa"/>
            <w:shd w:val="clear" w:color="auto" w:fill="D0CECE" w:themeFill="background2" w:themeFillShade="E6"/>
          </w:tcPr>
          <w:p w14:paraId="27A7D655"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W.2.0</w:t>
            </w:r>
          </w:p>
        </w:tc>
        <w:tc>
          <w:tcPr>
            <w:tcW w:w="2803" w:type="dxa"/>
            <w:gridSpan w:val="2"/>
            <w:shd w:val="clear" w:color="auto" w:fill="FFE599" w:themeFill="accent4" w:themeFillTint="66"/>
          </w:tcPr>
          <w:p w14:paraId="6CD65517" w14:textId="77777777" w:rsidR="00495E4E" w:rsidRPr="005912B4" w:rsidRDefault="00495E4E" w:rsidP="005912B4">
            <w:pPr>
              <w:jc w:val="both"/>
              <w:rPr>
                <w:rFonts w:ascii="Arial Narrow" w:hAnsi="Arial Narrow"/>
                <w:sz w:val="22"/>
                <w:szCs w:val="22"/>
                <w:lang w:eastAsia="en-US"/>
              </w:rPr>
            </w:pPr>
            <w:r w:rsidRPr="005912B4">
              <w:rPr>
                <w:rFonts w:ascii="Arial Narrow" w:hAnsi="Arial Narrow"/>
                <w:sz w:val="22"/>
                <w:szCs w:val="22"/>
                <w:lang w:eastAsia="en-US"/>
              </w:rPr>
              <w:t xml:space="preserve">Potencjał ekologiczny wód </w:t>
            </w:r>
          </w:p>
        </w:tc>
        <w:tc>
          <w:tcPr>
            <w:tcW w:w="1733" w:type="dxa"/>
            <w:shd w:val="clear" w:color="auto" w:fill="FFE599" w:themeFill="accent4" w:themeFillTint="66"/>
          </w:tcPr>
          <w:p w14:paraId="758B47DE"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Klasa elementów biologicznych</w:t>
            </w:r>
          </w:p>
        </w:tc>
        <w:tc>
          <w:tcPr>
            <w:tcW w:w="1276" w:type="dxa"/>
            <w:shd w:val="clear" w:color="auto" w:fill="FFE599" w:themeFill="accent4" w:themeFillTint="66"/>
          </w:tcPr>
          <w:p w14:paraId="7B50FADE" w14:textId="7986D45C" w:rsidR="00495E4E" w:rsidRPr="005912B4" w:rsidRDefault="00495E4E" w:rsidP="008F00EC">
            <w:pPr>
              <w:jc w:val="center"/>
              <w:rPr>
                <w:rFonts w:ascii="Arial Narrow" w:hAnsi="Arial Narrow"/>
                <w:sz w:val="22"/>
                <w:szCs w:val="22"/>
                <w:lang w:eastAsia="en-US"/>
              </w:rPr>
            </w:pPr>
            <w:r w:rsidRPr="005912B4">
              <w:rPr>
                <w:rFonts w:ascii="Arial Narrow" w:hAnsi="Arial Narrow"/>
                <w:sz w:val="22"/>
                <w:szCs w:val="22"/>
                <w:lang w:eastAsia="en-US"/>
              </w:rPr>
              <w:t>II</w:t>
            </w:r>
          </w:p>
        </w:tc>
        <w:tc>
          <w:tcPr>
            <w:tcW w:w="2268" w:type="dxa"/>
            <w:shd w:val="clear" w:color="auto" w:fill="FFE599" w:themeFill="accent4" w:themeFillTint="66"/>
          </w:tcPr>
          <w:p w14:paraId="6CB51427"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 xml:space="preserve">II </w:t>
            </w:r>
          </w:p>
        </w:tc>
        <w:tc>
          <w:tcPr>
            <w:tcW w:w="5776" w:type="dxa"/>
            <w:gridSpan w:val="4"/>
            <w:shd w:val="clear" w:color="auto" w:fill="FFE599" w:themeFill="accent4" w:themeFillTint="66"/>
          </w:tcPr>
          <w:p w14:paraId="79D2FF98" w14:textId="77777777" w:rsidR="00495E4E" w:rsidRPr="005912B4" w:rsidRDefault="00495E4E" w:rsidP="005912B4">
            <w:pPr>
              <w:jc w:val="both"/>
              <w:rPr>
                <w:rFonts w:ascii="Arial Narrow" w:hAnsi="Arial Narrow"/>
                <w:sz w:val="22"/>
                <w:szCs w:val="22"/>
                <w:lang w:eastAsia="en-US"/>
              </w:rPr>
            </w:pPr>
            <w:r w:rsidRPr="005912B4">
              <w:rPr>
                <w:rFonts w:ascii="Arial Narrow" w:hAnsi="Arial Narrow"/>
                <w:sz w:val="22"/>
                <w:szCs w:val="22"/>
                <w:lang w:eastAsia="en-US"/>
              </w:rPr>
              <w:t>Ocena jakości jednolitych części wód przez Wojewódzki Inspektorat Ochrony Środowiska: Ocena biologiczna oraz ocena potencjału biologicznego JCWP Parsęta od Radwii do Wielkiego Rowu. Dane zawarte w corocznej Informacji o stanie środowiska w Powiecie Kołobrzeskim.</w:t>
            </w:r>
          </w:p>
        </w:tc>
      </w:tr>
      <w:tr w:rsidR="00495E4E" w:rsidRPr="005912B4" w14:paraId="05597D17" w14:textId="77777777" w:rsidTr="0079348D">
        <w:tc>
          <w:tcPr>
            <w:tcW w:w="3370" w:type="dxa"/>
            <w:gridSpan w:val="3"/>
            <w:shd w:val="clear" w:color="auto" w:fill="D0CECE" w:themeFill="background2" w:themeFillShade="E6"/>
          </w:tcPr>
          <w:p w14:paraId="74CD0064"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Wskaźniki rezultatu dla celów szczegółowych</w:t>
            </w:r>
          </w:p>
        </w:tc>
        <w:tc>
          <w:tcPr>
            <w:tcW w:w="1733" w:type="dxa"/>
            <w:shd w:val="clear" w:color="auto" w:fill="D0CECE" w:themeFill="background2" w:themeFillShade="E6"/>
          </w:tcPr>
          <w:p w14:paraId="7794FD5A"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i/>
                <w:sz w:val="22"/>
                <w:szCs w:val="22"/>
                <w:lang w:eastAsia="en-US"/>
              </w:rPr>
              <w:t>Jednostka miary</w:t>
            </w:r>
          </w:p>
        </w:tc>
        <w:tc>
          <w:tcPr>
            <w:tcW w:w="1276" w:type="dxa"/>
            <w:shd w:val="clear" w:color="auto" w:fill="D0CECE" w:themeFill="background2" w:themeFillShade="E6"/>
          </w:tcPr>
          <w:p w14:paraId="29C85DCF" w14:textId="17BA4A13" w:rsidR="00495E4E" w:rsidRPr="005912B4" w:rsidRDefault="00495E4E" w:rsidP="008F00EC">
            <w:pPr>
              <w:jc w:val="center"/>
              <w:rPr>
                <w:rFonts w:ascii="Arial Narrow" w:hAnsi="Arial Narrow"/>
                <w:b/>
                <w:sz w:val="22"/>
                <w:szCs w:val="22"/>
                <w:lang w:eastAsia="en-US"/>
              </w:rPr>
            </w:pPr>
            <w:r w:rsidRPr="005912B4">
              <w:rPr>
                <w:rFonts w:ascii="Arial Narrow" w:hAnsi="Arial Narrow"/>
                <w:b/>
                <w:i/>
                <w:sz w:val="22"/>
                <w:szCs w:val="22"/>
                <w:lang w:eastAsia="en-US"/>
              </w:rPr>
              <w:t xml:space="preserve">Stan początkowy na </w:t>
            </w:r>
            <w:r w:rsidR="008F00EC">
              <w:rPr>
                <w:rFonts w:ascii="Arial Narrow" w:hAnsi="Arial Narrow"/>
                <w:b/>
                <w:i/>
                <w:sz w:val="22"/>
                <w:szCs w:val="22"/>
                <w:lang w:eastAsia="en-US"/>
              </w:rPr>
              <w:t>2015 r.</w:t>
            </w:r>
          </w:p>
        </w:tc>
        <w:tc>
          <w:tcPr>
            <w:tcW w:w="2268" w:type="dxa"/>
            <w:shd w:val="clear" w:color="auto" w:fill="D0CECE" w:themeFill="background2" w:themeFillShade="E6"/>
          </w:tcPr>
          <w:p w14:paraId="06C38846" w14:textId="21D92999" w:rsidR="00495E4E" w:rsidRPr="005912B4" w:rsidRDefault="00495E4E" w:rsidP="005912B4">
            <w:pPr>
              <w:jc w:val="center"/>
              <w:rPr>
                <w:rFonts w:ascii="Arial Narrow" w:hAnsi="Arial Narrow"/>
                <w:b/>
                <w:sz w:val="22"/>
                <w:szCs w:val="22"/>
                <w:lang w:eastAsia="en-US"/>
              </w:rPr>
            </w:pPr>
            <w:r w:rsidRPr="005912B4">
              <w:rPr>
                <w:rFonts w:ascii="Arial Narrow" w:hAnsi="Arial Narrow"/>
                <w:b/>
                <w:i/>
                <w:sz w:val="22"/>
                <w:szCs w:val="22"/>
                <w:lang w:eastAsia="en-US"/>
              </w:rPr>
              <w:t>P</w:t>
            </w:r>
            <w:r w:rsidR="008F00EC">
              <w:rPr>
                <w:rFonts w:ascii="Arial Narrow" w:hAnsi="Arial Narrow"/>
                <w:b/>
                <w:i/>
                <w:sz w:val="22"/>
                <w:szCs w:val="22"/>
                <w:lang w:eastAsia="en-US"/>
              </w:rPr>
              <w:t>lan na 2023</w:t>
            </w:r>
            <w:r w:rsidRPr="005912B4">
              <w:rPr>
                <w:rFonts w:ascii="Arial Narrow" w:hAnsi="Arial Narrow"/>
                <w:b/>
                <w:i/>
                <w:sz w:val="22"/>
                <w:szCs w:val="22"/>
                <w:lang w:eastAsia="en-US"/>
              </w:rPr>
              <w:t xml:space="preserve"> r</w:t>
            </w:r>
          </w:p>
        </w:tc>
        <w:tc>
          <w:tcPr>
            <w:tcW w:w="5776" w:type="dxa"/>
            <w:gridSpan w:val="4"/>
            <w:shd w:val="clear" w:color="auto" w:fill="D0CECE" w:themeFill="background2" w:themeFillShade="E6"/>
          </w:tcPr>
          <w:p w14:paraId="164F9024"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i/>
                <w:sz w:val="22"/>
                <w:szCs w:val="22"/>
                <w:lang w:eastAsia="en-US"/>
              </w:rPr>
              <w:t>Źródła danych/sposób pomiaru</w:t>
            </w:r>
          </w:p>
        </w:tc>
      </w:tr>
      <w:tr w:rsidR="00495E4E" w:rsidRPr="005912B4" w14:paraId="5A494A55" w14:textId="77777777" w:rsidTr="0079348D">
        <w:tc>
          <w:tcPr>
            <w:tcW w:w="567" w:type="dxa"/>
            <w:shd w:val="clear" w:color="auto" w:fill="D0CECE" w:themeFill="background2" w:themeFillShade="E6"/>
          </w:tcPr>
          <w:p w14:paraId="55207DD2"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w.2.1</w:t>
            </w:r>
          </w:p>
        </w:tc>
        <w:tc>
          <w:tcPr>
            <w:tcW w:w="2803" w:type="dxa"/>
            <w:gridSpan w:val="2"/>
            <w:shd w:val="clear" w:color="auto" w:fill="FFE599" w:themeFill="accent4" w:themeFillTint="66"/>
          </w:tcPr>
          <w:p w14:paraId="5A87D068" w14:textId="77777777" w:rsidR="00495E4E" w:rsidRPr="005912B4" w:rsidRDefault="00495E4E" w:rsidP="005912B4">
            <w:pPr>
              <w:jc w:val="both"/>
              <w:rPr>
                <w:rFonts w:ascii="Arial Narrow" w:hAnsi="Arial Narrow"/>
                <w:b/>
                <w:sz w:val="22"/>
                <w:szCs w:val="22"/>
                <w:lang w:eastAsia="en-US"/>
              </w:rPr>
            </w:pPr>
            <w:r w:rsidRPr="005912B4">
              <w:rPr>
                <w:rFonts w:ascii="Arial Narrow" w:hAnsi="Arial Narrow"/>
                <w:sz w:val="22"/>
                <w:szCs w:val="22"/>
                <w:lang w:eastAsia="en-US"/>
              </w:rPr>
              <w:t xml:space="preserve">Długość linii brzegowej tej części zbiorników wodnych, których dotyczyły realizowane operacje </w:t>
            </w:r>
          </w:p>
        </w:tc>
        <w:tc>
          <w:tcPr>
            <w:tcW w:w="1733" w:type="dxa"/>
            <w:shd w:val="clear" w:color="auto" w:fill="FFE599" w:themeFill="accent4" w:themeFillTint="66"/>
          </w:tcPr>
          <w:p w14:paraId="27530DEF" w14:textId="6E86A549"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m</w:t>
            </w:r>
            <w:r w:rsidR="00BD6C4E" w:rsidRPr="005912B4">
              <w:rPr>
                <w:rFonts w:ascii="Arial Narrow" w:hAnsi="Arial Narrow"/>
                <w:sz w:val="22"/>
                <w:szCs w:val="22"/>
                <w:lang w:eastAsia="en-US"/>
              </w:rPr>
              <w:t>etry</w:t>
            </w:r>
          </w:p>
        </w:tc>
        <w:tc>
          <w:tcPr>
            <w:tcW w:w="1276" w:type="dxa"/>
            <w:shd w:val="clear" w:color="auto" w:fill="FFE599" w:themeFill="accent4" w:themeFillTint="66"/>
          </w:tcPr>
          <w:p w14:paraId="384A4FBC" w14:textId="28F37A29"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0</w:t>
            </w:r>
            <w:r w:rsidR="00BD6C4E" w:rsidRPr="005912B4">
              <w:rPr>
                <w:rStyle w:val="Odwoanieprzypisudolnego"/>
                <w:rFonts w:ascii="Arial Narrow" w:hAnsi="Arial Narrow"/>
                <w:sz w:val="22"/>
                <w:szCs w:val="22"/>
                <w:lang w:eastAsia="en-US"/>
              </w:rPr>
              <w:footnoteReference w:id="48"/>
            </w:r>
          </w:p>
        </w:tc>
        <w:tc>
          <w:tcPr>
            <w:tcW w:w="2268" w:type="dxa"/>
            <w:shd w:val="clear" w:color="auto" w:fill="FFE599" w:themeFill="accent4" w:themeFillTint="66"/>
          </w:tcPr>
          <w:p w14:paraId="15E1A4D5" w14:textId="22B756B8" w:rsidR="00495E4E" w:rsidRPr="005912B4" w:rsidRDefault="00BD6C4E" w:rsidP="005912B4">
            <w:pPr>
              <w:jc w:val="center"/>
              <w:rPr>
                <w:rFonts w:ascii="Arial Narrow" w:hAnsi="Arial Narrow"/>
                <w:sz w:val="22"/>
                <w:szCs w:val="22"/>
                <w:lang w:eastAsia="en-US"/>
              </w:rPr>
            </w:pPr>
            <w:r w:rsidRPr="005912B4">
              <w:rPr>
                <w:rFonts w:ascii="Arial Narrow" w:hAnsi="Arial Narrow"/>
                <w:sz w:val="22"/>
                <w:szCs w:val="22"/>
                <w:lang w:eastAsia="en-US"/>
              </w:rPr>
              <w:t>1500 m</w:t>
            </w:r>
          </w:p>
        </w:tc>
        <w:tc>
          <w:tcPr>
            <w:tcW w:w="5776" w:type="dxa"/>
            <w:gridSpan w:val="4"/>
            <w:shd w:val="clear" w:color="auto" w:fill="FFE599" w:themeFill="accent4" w:themeFillTint="66"/>
          </w:tcPr>
          <w:p w14:paraId="0C7D4870" w14:textId="77777777" w:rsidR="00495E4E" w:rsidRPr="005912B4" w:rsidRDefault="00495E4E" w:rsidP="005912B4">
            <w:pPr>
              <w:rPr>
                <w:rFonts w:ascii="Arial Narrow" w:hAnsi="Arial Narrow"/>
                <w:b/>
                <w:sz w:val="22"/>
                <w:szCs w:val="22"/>
                <w:lang w:eastAsia="en-US"/>
              </w:rPr>
            </w:pPr>
            <w:r w:rsidRPr="005912B4">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p w14:paraId="3D50A7FC" w14:textId="77777777" w:rsidR="00495E4E" w:rsidRPr="005912B4" w:rsidRDefault="00495E4E" w:rsidP="005912B4">
            <w:pPr>
              <w:jc w:val="center"/>
              <w:rPr>
                <w:rFonts w:ascii="Arial Narrow" w:hAnsi="Arial Narrow"/>
                <w:b/>
                <w:sz w:val="22"/>
                <w:szCs w:val="22"/>
                <w:lang w:eastAsia="en-US"/>
              </w:rPr>
            </w:pPr>
          </w:p>
        </w:tc>
      </w:tr>
      <w:tr w:rsidR="00495E4E" w:rsidRPr="005912B4" w14:paraId="3CA2E81D" w14:textId="77777777" w:rsidTr="0079348D">
        <w:tc>
          <w:tcPr>
            <w:tcW w:w="567" w:type="dxa"/>
            <w:shd w:val="clear" w:color="auto" w:fill="D0CECE" w:themeFill="background2" w:themeFillShade="E6"/>
          </w:tcPr>
          <w:p w14:paraId="48B58C46"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lastRenderedPageBreak/>
              <w:t>w.2.2</w:t>
            </w:r>
          </w:p>
        </w:tc>
        <w:tc>
          <w:tcPr>
            <w:tcW w:w="2803" w:type="dxa"/>
            <w:gridSpan w:val="2"/>
            <w:shd w:val="clear" w:color="auto" w:fill="FFE599" w:themeFill="accent4" w:themeFillTint="66"/>
          </w:tcPr>
          <w:p w14:paraId="77D33AC2" w14:textId="77777777" w:rsidR="00495E4E" w:rsidRPr="005912B4" w:rsidRDefault="00495E4E" w:rsidP="005912B4">
            <w:pPr>
              <w:jc w:val="both"/>
              <w:rPr>
                <w:rFonts w:ascii="Arial Narrow" w:hAnsi="Arial Narrow"/>
                <w:sz w:val="22"/>
                <w:szCs w:val="22"/>
                <w:lang w:eastAsia="en-US"/>
              </w:rPr>
            </w:pPr>
            <w:r w:rsidRPr="005912B4">
              <w:rPr>
                <w:rFonts w:ascii="Arial Narrow" w:hAnsi="Arial Narrow"/>
                <w:sz w:val="22"/>
                <w:szCs w:val="22"/>
                <w:lang w:eastAsia="en-US"/>
              </w:rPr>
              <w:t>Wzrost liczby osób, które w wyniku realizacji operacji w ramach LSR zwiększyły swoją wiedzę na temat środowiska naturalnego na obszarze LSR</w:t>
            </w:r>
          </w:p>
        </w:tc>
        <w:tc>
          <w:tcPr>
            <w:tcW w:w="1733" w:type="dxa"/>
            <w:shd w:val="clear" w:color="auto" w:fill="FFE599" w:themeFill="accent4" w:themeFillTint="66"/>
          </w:tcPr>
          <w:p w14:paraId="7D8222CD"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osoby</w:t>
            </w:r>
          </w:p>
        </w:tc>
        <w:tc>
          <w:tcPr>
            <w:tcW w:w="1276" w:type="dxa"/>
            <w:shd w:val="clear" w:color="auto" w:fill="FFE599" w:themeFill="accent4" w:themeFillTint="66"/>
          </w:tcPr>
          <w:p w14:paraId="047E1C45"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0</w:t>
            </w:r>
          </w:p>
        </w:tc>
        <w:tc>
          <w:tcPr>
            <w:tcW w:w="2268" w:type="dxa"/>
            <w:shd w:val="clear" w:color="auto" w:fill="FFE599" w:themeFill="accent4" w:themeFillTint="66"/>
          </w:tcPr>
          <w:p w14:paraId="750F380A" w14:textId="4956FB4C" w:rsidR="00495E4E" w:rsidRPr="005912B4" w:rsidRDefault="00BD6C4E" w:rsidP="005912B4">
            <w:pPr>
              <w:jc w:val="center"/>
              <w:rPr>
                <w:rFonts w:ascii="Arial Narrow" w:hAnsi="Arial Narrow"/>
                <w:sz w:val="22"/>
                <w:szCs w:val="22"/>
                <w:lang w:eastAsia="en-US"/>
              </w:rPr>
            </w:pPr>
            <w:r w:rsidRPr="005912B4">
              <w:rPr>
                <w:rFonts w:ascii="Arial Narrow" w:hAnsi="Arial Narrow"/>
                <w:sz w:val="22"/>
                <w:szCs w:val="22"/>
                <w:lang w:eastAsia="en-US"/>
              </w:rPr>
              <w:t>22 osoby</w:t>
            </w:r>
          </w:p>
        </w:tc>
        <w:tc>
          <w:tcPr>
            <w:tcW w:w="5776" w:type="dxa"/>
            <w:gridSpan w:val="4"/>
            <w:shd w:val="clear" w:color="auto" w:fill="FFE599" w:themeFill="accent4" w:themeFillTint="66"/>
          </w:tcPr>
          <w:p w14:paraId="63E5C194" w14:textId="77777777" w:rsidR="00495E4E" w:rsidRPr="005912B4" w:rsidRDefault="00495E4E" w:rsidP="005912B4">
            <w:pPr>
              <w:rPr>
                <w:rFonts w:ascii="Arial Narrow" w:hAnsi="Arial Narrow"/>
                <w:b/>
                <w:sz w:val="22"/>
                <w:szCs w:val="22"/>
                <w:lang w:eastAsia="en-US"/>
              </w:rPr>
            </w:pPr>
            <w:r w:rsidRPr="005912B4">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p w14:paraId="004044FA" w14:textId="77777777" w:rsidR="00495E4E" w:rsidRPr="005912B4" w:rsidRDefault="00495E4E" w:rsidP="005912B4">
            <w:pPr>
              <w:jc w:val="center"/>
              <w:rPr>
                <w:rFonts w:ascii="Arial Narrow" w:hAnsi="Arial Narrow"/>
                <w:sz w:val="22"/>
                <w:szCs w:val="22"/>
                <w:lang w:eastAsia="en-US"/>
              </w:rPr>
            </w:pPr>
          </w:p>
        </w:tc>
      </w:tr>
      <w:tr w:rsidR="00495E4E" w:rsidRPr="005912B4" w14:paraId="049ED4EA" w14:textId="77777777" w:rsidTr="0079348D">
        <w:trPr>
          <w:trHeight w:val="293"/>
        </w:trPr>
        <w:tc>
          <w:tcPr>
            <w:tcW w:w="3370" w:type="dxa"/>
            <w:gridSpan w:val="3"/>
            <w:vMerge w:val="restart"/>
            <w:shd w:val="clear" w:color="auto" w:fill="D0CECE" w:themeFill="background2" w:themeFillShade="E6"/>
          </w:tcPr>
          <w:p w14:paraId="50AF6A57"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Przedsięwzięcia</w:t>
            </w:r>
          </w:p>
        </w:tc>
        <w:tc>
          <w:tcPr>
            <w:tcW w:w="1733" w:type="dxa"/>
            <w:vMerge w:val="restart"/>
            <w:shd w:val="clear" w:color="auto" w:fill="D0CECE" w:themeFill="background2" w:themeFillShade="E6"/>
          </w:tcPr>
          <w:p w14:paraId="748F709B"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Grupy docelowe</w:t>
            </w:r>
          </w:p>
        </w:tc>
        <w:tc>
          <w:tcPr>
            <w:tcW w:w="1276" w:type="dxa"/>
            <w:vMerge w:val="restart"/>
            <w:shd w:val="clear" w:color="auto" w:fill="D0CECE" w:themeFill="background2" w:themeFillShade="E6"/>
          </w:tcPr>
          <w:p w14:paraId="3DDFE4D1"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Sposób realizacji</w:t>
            </w:r>
          </w:p>
        </w:tc>
        <w:tc>
          <w:tcPr>
            <w:tcW w:w="8044" w:type="dxa"/>
            <w:gridSpan w:val="5"/>
            <w:shd w:val="clear" w:color="auto" w:fill="D0CECE" w:themeFill="background2" w:themeFillShade="E6"/>
          </w:tcPr>
          <w:p w14:paraId="5159FF2A"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Wskaźniki produktu</w:t>
            </w:r>
          </w:p>
        </w:tc>
      </w:tr>
      <w:tr w:rsidR="00495E4E" w:rsidRPr="005912B4" w14:paraId="67197653" w14:textId="77777777" w:rsidTr="0079348D">
        <w:trPr>
          <w:trHeight w:val="292"/>
        </w:trPr>
        <w:tc>
          <w:tcPr>
            <w:tcW w:w="3370" w:type="dxa"/>
            <w:gridSpan w:val="3"/>
            <w:vMerge/>
            <w:shd w:val="clear" w:color="auto" w:fill="D0CECE" w:themeFill="background2" w:themeFillShade="E6"/>
          </w:tcPr>
          <w:p w14:paraId="5C5AC2A3" w14:textId="77777777" w:rsidR="00495E4E" w:rsidRPr="005912B4" w:rsidRDefault="00495E4E" w:rsidP="005912B4">
            <w:pPr>
              <w:jc w:val="center"/>
              <w:rPr>
                <w:rFonts w:ascii="Arial Narrow" w:hAnsi="Arial Narrow"/>
                <w:b/>
                <w:sz w:val="22"/>
                <w:szCs w:val="22"/>
                <w:lang w:eastAsia="en-US"/>
              </w:rPr>
            </w:pPr>
          </w:p>
        </w:tc>
        <w:tc>
          <w:tcPr>
            <w:tcW w:w="1733" w:type="dxa"/>
            <w:vMerge/>
            <w:shd w:val="clear" w:color="auto" w:fill="D0CECE" w:themeFill="background2" w:themeFillShade="E6"/>
          </w:tcPr>
          <w:p w14:paraId="20E9D8CF" w14:textId="77777777" w:rsidR="00495E4E" w:rsidRPr="005912B4" w:rsidRDefault="00495E4E" w:rsidP="005912B4">
            <w:pPr>
              <w:jc w:val="center"/>
              <w:rPr>
                <w:rFonts w:ascii="Arial Narrow" w:hAnsi="Arial Narrow"/>
                <w:b/>
                <w:sz w:val="22"/>
                <w:szCs w:val="22"/>
                <w:lang w:eastAsia="en-US"/>
              </w:rPr>
            </w:pPr>
          </w:p>
        </w:tc>
        <w:tc>
          <w:tcPr>
            <w:tcW w:w="1276" w:type="dxa"/>
            <w:vMerge/>
            <w:shd w:val="clear" w:color="auto" w:fill="D0CECE" w:themeFill="background2" w:themeFillShade="E6"/>
          </w:tcPr>
          <w:p w14:paraId="462F3EC3" w14:textId="77777777" w:rsidR="00495E4E" w:rsidRPr="005912B4" w:rsidRDefault="00495E4E" w:rsidP="005912B4">
            <w:pPr>
              <w:jc w:val="center"/>
              <w:rPr>
                <w:rFonts w:ascii="Arial Narrow" w:hAnsi="Arial Narrow"/>
                <w:b/>
                <w:sz w:val="22"/>
                <w:szCs w:val="22"/>
                <w:lang w:eastAsia="en-US"/>
              </w:rPr>
            </w:pPr>
          </w:p>
        </w:tc>
        <w:tc>
          <w:tcPr>
            <w:tcW w:w="2268" w:type="dxa"/>
            <w:shd w:val="clear" w:color="auto" w:fill="D0CECE" w:themeFill="background2" w:themeFillShade="E6"/>
          </w:tcPr>
          <w:p w14:paraId="1D879635"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nazwa</w:t>
            </w:r>
          </w:p>
        </w:tc>
        <w:tc>
          <w:tcPr>
            <w:tcW w:w="1134" w:type="dxa"/>
            <w:shd w:val="clear" w:color="auto" w:fill="D0CECE" w:themeFill="background2" w:themeFillShade="E6"/>
          </w:tcPr>
          <w:p w14:paraId="759A4126"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Jednostka miary</w:t>
            </w:r>
          </w:p>
        </w:tc>
        <w:tc>
          <w:tcPr>
            <w:tcW w:w="992" w:type="dxa"/>
            <w:shd w:val="clear" w:color="auto" w:fill="D0CECE" w:themeFill="background2" w:themeFillShade="E6"/>
          </w:tcPr>
          <w:p w14:paraId="39C23D1A"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Wartość początkowa na 2015 r.</w:t>
            </w:r>
          </w:p>
        </w:tc>
        <w:tc>
          <w:tcPr>
            <w:tcW w:w="1134" w:type="dxa"/>
            <w:shd w:val="clear" w:color="auto" w:fill="D0CECE" w:themeFill="background2" w:themeFillShade="E6"/>
          </w:tcPr>
          <w:p w14:paraId="6BAED04E" w14:textId="79993BE2"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Wartość końcowa na 20</w:t>
            </w:r>
            <w:ins w:id="497" w:author="Pc" w:date="2018-07-25T11:57:00Z">
              <w:r w:rsidR="00E05406">
                <w:rPr>
                  <w:rFonts w:ascii="Arial Narrow" w:hAnsi="Arial Narrow"/>
                  <w:b/>
                  <w:sz w:val="22"/>
                  <w:szCs w:val="22"/>
                  <w:lang w:eastAsia="en-US"/>
                </w:rPr>
                <w:t>23</w:t>
              </w:r>
            </w:ins>
            <w:del w:id="498" w:author="Pc" w:date="2018-07-25T11:57:00Z">
              <w:r w:rsidRPr="005912B4" w:rsidDel="00E05406">
                <w:rPr>
                  <w:rFonts w:ascii="Arial Narrow" w:hAnsi="Arial Narrow"/>
                  <w:b/>
                  <w:sz w:val="22"/>
                  <w:szCs w:val="22"/>
                  <w:lang w:eastAsia="en-US"/>
                </w:rPr>
                <w:delText>15</w:delText>
              </w:r>
            </w:del>
            <w:r w:rsidRPr="005912B4">
              <w:rPr>
                <w:rFonts w:ascii="Arial Narrow" w:hAnsi="Arial Narrow"/>
                <w:b/>
                <w:sz w:val="22"/>
                <w:szCs w:val="22"/>
                <w:lang w:eastAsia="en-US"/>
              </w:rPr>
              <w:t xml:space="preserve"> r.</w:t>
            </w:r>
          </w:p>
        </w:tc>
        <w:tc>
          <w:tcPr>
            <w:tcW w:w="2516" w:type="dxa"/>
            <w:shd w:val="clear" w:color="auto" w:fill="D0CECE" w:themeFill="background2" w:themeFillShade="E6"/>
          </w:tcPr>
          <w:p w14:paraId="2C7A3394"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Źródła danych/sposób pomiaru</w:t>
            </w:r>
          </w:p>
        </w:tc>
      </w:tr>
      <w:tr w:rsidR="00495E4E" w:rsidRPr="005912B4" w14:paraId="17297FB3" w14:textId="77777777" w:rsidTr="006E6E0C">
        <w:tblPrEx>
          <w:tblW w:w="14423" w:type="dxa"/>
          <w:tblInd w:w="137" w:type="dxa"/>
          <w:tblLayout w:type="fixed"/>
          <w:tblPrExChange w:id="499" w:author="Beata Mieszkowska" w:date="2018-09-25T20:59:00Z">
            <w:tblPrEx>
              <w:tblW w:w="14423" w:type="dxa"/>
              <w:tblInd w:w="137" w:type="dxa"/>
              <w:tblLayout w:type="fixed"/>
            </w:tblPrEx>
          </w:tblPrExChange>
        </w:tblPrEx>
        <w:trPr>
          <w:trHeight w:val="1147"/>
          <w:trPrChange w:id="500" w:author="Beata Mieszkowska" w:date="2018-09-25T20:59:00Z">
            <w:trPr>
              <w:trHeight w:val="1147"/>
            </w:trPr>
          </w:trPrChange>
        </w:trPr>
        <w:tc>
          <w:tcPr>
            <w:tcW w:w="567" w:type="dxa"/>
            <w:shd w:val="clear" w:color="auto" w:fill="D0CECE" w:themeFill="background2" w:themeFillShade="E6"/>
            <w:tcPrChange w:id="501" w:author="Beata Mieszkowska" w:date="2018-09-25T20:59:00Z">
              <w:tcPr>
                <w:tcW w:w="567" w:type="dxa"/>
                <w:shd w:val="clear" w:color="auto" w:fill="D0CECE" w:themeFill="background2" w:themeFillShade="E6"/>
              </w:tcPr>
            </w:tcPrChange>
          </w:tcPr>
          <w:p w14:paraId="56DD4BE2"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2.1.1.</w:t>
            </w:r>
          </w:p>
        </w:tc>
        <w:tc>
          <w:tcPr>
            <w:tcW w:w="2803" w:type="dxa"/>
            <w:gridSpan w:val="2"/>
            <w:shd w:val="clear" w:color="auto" w:fill="FFE599" w:themeFill="accent4" w:themeFillTint="66"/>
            <w:tcPrChange w:id="502" w:author="Beata Mieszkowska" w:date="2018-09-25T20:59:00Z">
              <w:tcPr>
                <w:tcW w:w="2803" w:type="dxa"/>
                <w:gridSpan w:val="2"/>
                <w:shd w:val="clear" w:color="auto" w:fill="FFE599" w:themeFill="accent4" w:themeFillTint="66"/>
              </w:tcPr>
            </w:tcPrChange>
          </w:tcPr>
          <w:p w14:paraId="02B4EF01" w14:textId="042FEDC9" w:rsidR="00495E4E" w:rsidRPr="00676E72" w:rsidRDefault="007E6C4A" w:rsidP="00FE618A">
            <w:pPr>
              <w:jc w:val="both"/>
              <w:rPr>
                <w:rFonts w:ascii="Arial Narrow" w:hAnsi="Arial Narrow"/>
                <w:sz w:val="22"/>
                <w:szCs w:val="22"/>
                <w:lang w:eastAsia="en-US"/>
              </w:rPr>
              <w:pPrChange w:id="503" w:author="Laptop" w:date="2019-04-12T13:33:00Z">
                <w:pPr>
                  <w:jc w:val="both"/>
                </w:pPr>
              </w:pPrChange>
            </w:pPr>
            <w:r w:rsidRPr="00676E72">
              <w:rPr>
                <w:rFonts w:ascii="Arial Narrow" w:hAnsi="Arial Narrow"/>
                <w:sz w:val="22"/>
                <w:szCs w:val="22"/>
                <w:lang w:eastAsia="en-US"/>
              </w:rPr>
              <w:t>Czyste wody na obszarze objętym LSR</w:t>
            </w:r>
            <w:ins w:id="504" w:author="Laptop" w:date="2019-04-12T13:33:00Z">
              <w:r w:rsidR="00FE618A">
                <w:rPr>
                  <w:rFonts w:ascii="Arial Narrow" w:hAnsi="Arial Narrow"/>
                  <w:sz w:val="22"/>
                  <w:szCs w:val="22"/>
                  <w:lang w:eastAsia="en-US"/>
                </w:rPr>
                <w:t>.</w:t>
              </w:r>
            </w:ins>
            <w:del w:id="505" w:author="Laptop" w:date="2019-04-12T13:33:00Z">
              <w:r w:rsidRPr="00676E72" w:rsidDel="00FE618A">
                <w:rPr>
                  <w:rFonts w:ascii="Arial Narrow" w:hAnsi="Arial Narrow"/>
                  <w:sz w:val="22"/>
                  <w:szCs w:val="22"/>
                  <w:lang w:eastAsia="en-US"/>
                </w:rPr>
                <w:delText xml:space="preserve"> – w ramach zakresu, o którym mowa w § 6 pkt 1 lit. c, d i e rozporządzenia o wdrażaniu LSR</w:delText>
              </w:r>
            </w:del>
          </w:p>
        </w:tc>
        <w:tc>
          <w:tcPr>
            <w:tcW w:w="1733" w:type="dxa"/>
            <w:shd w:val="clear" w:color="auto" w:fill="FFE599" w:themeFill="accent4" w:themeFillTint="66"/>
            <w:tcPrChange w:id="506" w:author="Beata Mieszkowska" w:date="2018-09-25T20:59:00Z">
              <w:tcPr>
                <w:tcW w:w="1733" w:type="dxa"/>
                <w:shd w:val="clear" w:color="auto" w:fill="FFE599" w:themeFill="accent4" w:themeFillTint="66"/>
              </w:tcPr>
            </w:tcPrChange>
          </w:tcPr>
          <w:p w14:paraId="72419AEE" w14:textId="7479217B" w:rsidR="00495E4E" w:rsidRPr="00676E72" w:rsidRDefault="00387176" w:rsidP="00387176">
            <w:pPr>
              <w:jc w:val="center"/>
              <w:rPr>
                <w:rFonts w:ascii="Arial Narrow" w:hAnsi="Arial Narrow"/>
                <w:sz w:val="22"/>
                <w:szCs w:val="22"/>
                <w:lang w:eastAsia="en-US"/>
              </w:rPr>
            </w:pPr>
            <w:r w:rsidRPr="00676E72">
              <w:rPr>
                <w:rFonts w:ascii="Arial Narrow" w:hAnsi="Arial Narrow"/>
                <w:sz w:val="22"/>
                <w:szCs w:val="22"/>
                <w:lang w:eastAsia="en-US"/>
              </w:rPr>
              <w:t xml:space="preserve">Podmioty wskazane w § 6 pkt 2 rozporządzenia o wdrażaniu LSR, a w szczególności podmioty zaliczane do sektora finansów publicznych i </w:t>
            </w:r>
            <w:r w:rsidR="00495E4E" w:rsidRPr="00676E72">
              <w:rPr>
                <w:rFonts w:ascii="Arial Narrow" w:hAnsi="Arial Narrow"/>
                <w:sz w:val="22"/>
                <w:szCs w:val="22"/>
                <w:lang w:eastAsia="en-US"/>
              </w:rPr>
              <w:t xml:space="preserve">podmioty władające wodami </w:t>
            </w:r>
            <w:r w:rsidRPr="00676E72">
              <w:rPr>
                <w:rFonts w:ascii="Arial Narrow" w:hAnsi="Arial Narrow"/>
                <w:sz w:val="22"/>
                <w:szCs w:val="22"/>
                <w:lang w:eastAsia="en-US"/>
              </w:rPr>
              <w:t>płynącymi lub stojącymi</w:t>
            </w:r>
          </w:p>
        </w:tc>
        <w:tc>
          <w:tcPr>
            <w:tcW w:w="1276" w:type="dxa"/>
            <w:shd w:val="clear" w:color="auto" w:fill="FFE599" w:themeFill="accent4" w:themeFillTint="66"/>
            <w:tcPrChange w:id="507" w:author="Beata Mieszkowska" w:date="2018-09-25T20:59:00Z">
              <w:tcPr>
                <w:tcW w:w="1276" w:type="dxa"/>
                <w:shd w:val="clear" w:color="auto" w:fill="FFE599" w:themeFill="accent4" w:themeFillTint="66"/>
              </w:tcPr>
            </w:tcPrChange>
          </w:tcPr>
          <w:p w14:paraId="59E184B0"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konkursy</w:t>
            </w:r>
          </w:p>
        </w:tc>
        <w:tc>
          <w:tcPr>
            <w:tcW w:w="2268" w:type="dxa"/>
            <w:shd w:val="clear" w:color="auto" w:fill="FFE599" w:themeFill="accent4" w:themeFillTint="66"/>
            <w:tcPrChange w:id="508" w:author="Beata Mieszkowska" w:date="2018-09-25T20:59:00Z">
              <w:tcPr>
                <w:tcW w:w="2268" w:type="dxa"/>
                <w:shd w:val="clear" w:color="auto" w:fill="FFE599" w:themeFill="accent4" w:themeFillTint="66"/>
              </w:tcPr>
            </w:tcPrChange>
          </w:tcPr>
          <w:p w14:paraId="3BAC37D1" w14:textId="77777777" w:rsidR="00495E4E" w:rsidRPr="005912B4" w:rsidRDefault="00495E4E" w:rsidP="005912B4">
            <w:pPr>
              <w:rPr>
                <w:rFonts w:ascii="Arial Narrow" w:hAnsi="Arial Narrow"/>
                <w:sz w:val="22"/>
                <w:szCs w:val="22"/>
                <w:lang w:eastAsia="en-US"/>
              </w:rPr>
            </w:pPr>
            <w:r w:rsidRPr="005912B4">
              <w:rPr>
                <w:rFonts w:ascii="Arial Narrow" w:hAnsi="Arial Narrow"/>
                <w:sz w:val="22"/>
                <w:szCs w:val="22"/>
                <w:lang w:eastAsia="en-US"/>
              </w:rPr>
              <w:t>Liczba miejsc, w których przeprowadzono działania zmierzające do poprawy jakości wody</w:t>
            </w:r>
          </w:p>
        </w:tc>
        <w:tc>
          <w:tcPr>
            <w:tcW w:w="1134" w:type="dxa"/>
            <w:shd w:val="clear" w:color="auto" w:fill="FFE599" w:themeFill="accent4" w:themeFillTint="66"/>
            <w:tcPrChange w:id="509" w:author="Beata Mieszkowska" w:date="2018-09-25T20:59:00Z">
              <w:tcPr>
                <w:tcW w:w="1134" w:type="dxa"/>
                <w:shd w:val="clear" w:color="auto" w:fill="FFE599" w:themeFill="accent4" w:themeFillTint="66"/>
              </w:tcPr>
            </w:tcPrChange>
          </w:tcPr>
          <w:p w14:paraId="58E62BA2"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Miejsca interwencji</w:t>
            </w:r>
          </w:p>
        </w:tc>
        <w:tc>
          <w:tcPr>
            <w:tcW w:w="992" w:type="dxa"/>
            <w:shd w:val="clear" w:color="auto" w:fill="FFE599" w:themeFill="accent4" w:themeFillTint="66"/>
            <w:tcPrChange w:id="510" w:author="Beata Mieszkowska" w:date="2018-09-25T20:59:00Z">
              <w:tcPr>
                <w:tcW w:w="992" w:type="dxa"/>
                <w:shd w:val="clear" w:color="auto" w:fill="FFE599" w:themeFill="accent4" w:themeFillTint="66"/>
              </w:tcPr>
            </w:tcPrChange>
          </w:tcPr>
          <w:p w14:paraId="1124D679"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0</w:t>
            </w:r>
          </w:p>
        </w:tc>
        <w:tc>
          <w:tcPr>
            <w:tcW w:w="1134" w:type="dxa"/>
            <w:shd w:val="clear" w:color="auto" w:fill="FFC000"/>
            <w:tcPrChange w:id="511" w:author="Beata Mieszkowska" w:date="2018-09-25T20:59:00Z">
              <w:tcPr>
                <w:tcW w:w="1134" w:type="dxa"/>
                <w:shd w:val="clear" w:color="auto" w:fill="FFE599" w:themeFill="accent4" w:themeFillTint="66"/>
              </w:tcPr>
            </w:tcPrChange>
          </w:tcPr>
          <w:p w14:paraId="4D4493A8" w14:textId="2001001E" w:rsidR="00495E4E" w:rsidRPr="005912B4" w:rsidRDefault="00BD6C4E" w:rsidP="005912B4">
            <w:pPr>
              <w:jc w:val="center"/>
              <w:rPr>
                <w:rFonts w:ascii="Arial Narrow" w:hAnsi="Arial Narrow"/>
                <w:sz w:val="22"/>
                <w:szCs w:val="22"/>
                <w:lang w:eastAsia="en-US"/>
              </w:rPr>
            </w:pPr>
            <w:del w:id="512" w:author="Beata Mieszkowska" w:date="2018-09-25T20:59:00Z">
              <w:r w:rsidRPr="005912B4" w:rsidDel="006E6E0C">
                <w:rPr>
                  <w:rFonts w:ascii="Arial Narrow" w:hAnsi="Arial Narrow"/>
                  <w:sz w:val="22"/>
                  <w:szCs w:val="22"/>
                  <w:lang w:eastAsia="en-US"/>
                </w:rPr>
                <w:delText>6</w:delText>
              </w:r>
            </w:del>
            <w:ins w:id="513" w:author="Laptop" w:date="2019-04-12T13:56:00Z">
              <w:r w:rsidR="001E5961">
                <w:rPr>
                  <w:rFonts w:ascii="Arial Narrow" w:hAnsi="Arial Narrow"/>
                  <w:sz w:val="22"/>
                  <w:szCs w:val="22"/>
                  <w:lang w:eastAsia="en-US"/>
                </w:rPr>
                <w:t>2</w:t>
              </w:r>
            </w:ins>
            <w:ins w:id="514" w:author="Beata Mieszkowska" w:date="2018-09-25T20:59:00Z">
              <w:del w:id="515" w:author="Laptop" w:date="2019-04-12T13:56:00Z">
                <w:r w:rsidR="006E6E0C" w:rsidDel="001E5961">
                  <w:rPr>
                    <w:rFonts w:ascii="Arial Narrow" w:hAnsi="Arial Narrow"/>
                    <w:sz w:val="22"/>
                    <w:szCs w:val="22"/>
                    <w:lang w:eastAsia="en-US"/>
                  </w:rPr>
                  <w:delText>3</w:delText>
                </w:r>
              </w:del>
            </w:ins>
            <w:r w:rsidR="00495E4E" w:rsidRPr="005912B4">
              <w:rPr>
                <w:rFonts w:ascii="Arial Narrow" w:hAnsi="Arial Narrow"/>
                <w:sz w:val="22"/>
                <w:szCs w:val="22"/>
                <w:lang w:eastAsia="en-US"/>
              </w:rPr>
              <w:br/>
            </w:r>
          </w:p>
        </w:tc>
        <w:tc>
          <w:tcPr>
            <w:tcW w:w="2516" w:type="dxa"/>
            <w:shd w:val="clear" w:color="auto" w:fill="FFE599" w:themeFill="accent4" w:themeFillTint="66"/>
            <w:tcPrChange w:id="516" w:author="Beata Mieszkowska" w:date="2018-09-25T20:59:00Z">
              <w:tcPr>
                <w:tcW w:w="2516" w:type="dxa"/>
                <w:shd w:val="clear" w:color="auto" w:fill="FFE599" w:themeFill="accent4" w:themeFillTint="66"/>
              </w:tcPr>
            </w:tcPrChange>
          </w:tcPr>
          <w:p w14:paraId="5AE17A9B" w14:textId="77777777" w:rsidR="00495E4E" w:rsidRPr="005912B4" w:rsidRDefault="00495E4E" w:rsidP="005912B4">
            <w:pPr>
              <w:rPr>
                <w:rFonts w:ascii="Arial Narrow" w:hAnsi="Arial Narrow"/>
                <w:b/>
                <w:sz w:val="22"/>
                <w:szCs w:val="22"/>
                <w:lang w:eastAsia="en-US"/>
              </w:rPr>
            </w:pPr>
            <w:r w:rsidRPr="005912B4">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r w:rsidR="00495E4E" w:rsidRPr="005912B4" w14:paraId="7AA5AC18" w14:textId="77777777" w:rsidTr="006E6E0C">
        <w:tblPrEx>
          <w:tblW w:w="14423" w:type="dxa"/>
          <w:tblInd w:w="137" w:type="dxa"/>
          <w:tblLayout w:type="fixed"/>
          <w:tblPrExChange w:id="517" w:author="Beata Mieszkowska" w:date="2018-09-25T20:59:00Z">
            <w:tblPrEx>
              <w:tblW w:w="14423" w:type="dxa"/>
              <w:tblInd w:w="137" w:type="dxa"/>
              <w:tblLayout w:type="fixed"/>
            </w:tblPrEx>
          </w:tblPrExChange>
        </w:tblPrEx>
        <w:tc>
          <w:tcPr>
            <w:tcW w:w="567" w:type="dxa"/>
            <w:shd w:val="clear" w:color="auto" w:fill="D0CECE" w:themeFill="background2" w:themeFillShade="E6"/>
            <w:tcPrChange w:id="518" w:author="Beata Mieszkowska" w:date="2018-09-25T20:59:00Z">
              <w:tcPr>
                <w:tcW w:w="567" w:type="dxa"/>
                <w:shd w:val="clear" w:color="auto" w:fill="D0CECE" w:themeFill="background2" w:themeFillShade="E6"/>
              </w:tcPr>
            </w:tcPrChange>
          </w:tcPr>
          <w:p w14:paraId="2E14C561" w14:textId="77777777" w:rsidR="00495E4E" w:rsidRPr="005912B4" w:rsidRDefault="00495E4E" w:rsidP="005912B4">
            <w:pPr>
              <w:jc w:val="center"/>
              <w:rPr>
                <w:rFonts w:ascii="Arial Narrow" w:hAnsi="Arial Narrow"/>
                <w:b/>
                <w:sz w:val="22"/>
                <w:szCs w:val="22"/>
                <w:lang w:eastAsia="en-US"/>
              </w:rPr>
            </w:pPr>
            <w:r w:rsidRPr="005912B4">
              <w:rPr>
                <w:rFonts w:ascii="Arial Narrow" w:hAnsi="Arial Narrow"/>
                <w:b/>
                <w:sz w:val="22"/>
                <w:szCs w:val="22"/>
                <w:lang w:eastAsia="en-US"/>
              </w:rPr>
              <w:t>2.1.2.</w:t>
            </w:r>
          </w:p>
        </w:tc>
        <w:tc>
          <w:tcPr>
            <w:tcW w:w="2803" w:type="dxa"/>
            <w:gridSpan w:val="2"/>
            <w:shd w:val="clear" w:color="auto" w:fill="FFE599" w:themeFill="accent4" w:themeFillTint="66"/>
            <w:tcPrChange w:id="519" w:author="Beata Mieszkowska" w:date="2018-09-25T20:59:00Z">
              <w:tcPr>
                <w:tcW w:w="2803" w:type="dxa"/>
                <w:gridSpan w:val="2"/>
                <w:shd w:val="clear" w:color="auto" w:fill="FFE599" w:themeFill="accent4" w:themeFillTint="66"/>
              </w:tcPr>
            </w:tcPrChange>
          </w:tcPr>
          <w:p w14:paraId="6DE4DB6C" w14:textId="51FE899F" w:rsidR="00495E4E" w:rsidRPr="00676E72" w:rsidRDefault="007E6C4A" w:rsidP="00FE618A">
            <w:pPr>
              <w:rPr>
                <w:rFonts w:ascii="Arial Narrow" w:hAnsi="Arial Narrow"/>
                <w:sz w:val="22"/>
                <w:szCs w:val="22"/>
              </w:rPr>
              <w:pPrChange w:id="520" w:author="Laptop" w:date="2019-04-12T13:34:00Z">
                <w:pPr/>
              </w:pPrChange>
            </w:pPr>
            <w:r w:rsidRPr="00676E72">
              <w:rPr>
                <w:rFonts w:ascii="Arial Narrow" w:hAnsi="Arial Narrow"/>
                <w:sz w:val="22"/>
                <w:szCs w:val="22"/>
              </w:rPr>
              <w:t>Czyste i urządzone brzegi rzek i zbiorników wodnych na obszarze objętym LSR</w:t>
            </w:r>
            <w:ins w:id="521" w:author="Laptop" w:date="2019-04-12T13:34:00Z">
              <w:r w:rsidR="00FE618A">
                <w:rPr>
                  <w:rFonts w:ascii="Arial Narrow" w:hAnsi="Arial Narrow"/>
                  <w:sz w:val="22"/>
                  <w:szCs w:val="22"/>
                </w:rPr>
                <w:t>.</w:t>
              </w:r>
            </w:ins>
            <w:del w:id="522" w:author="Laptop" w:date="2019-04-12T13:34:00Z">
              <w:r w:rsidRPr="00676E72" w:rsidDel="00FE618A">
                <w:rPr>
                  <w:rFonts w:ascii="Arial Narrow" w:hAnsi="Arial Narrow"/>
                  <w:sz w:val="22"/>
                  <w:szCs w:val="22"/>
                </w:rPr>
                <w:delText xml:space="preserve"> - w ramach zakresu, o którym mowa w § 6 pkt 1 lit. c, d i e rozporządzenia o wdrażaniu LSR</w:delText>
              </w:r>
            </w:del>
          </w:p>
        </w:tc>
        <w:tc>
          <w:tcPr>
            <w:tcW w:w="1733" w:type="dxa"/>
            <w:shd w:val="clear" w:color="auto" w:fill="FFE599" w:themeFill="accent4" w:themeFillTint="66"/>
            <w:tcPrChange w:id="523" w:author="Beata Mieszkowska" w:date="2018-09-25T20:59:00Z">
              <w:tcPr>
                <w:tcW w:w="1733" w:type="dxa"/>
                <w:shd w:val="clear" w:color="auto" w:fill="FFE599" w:themeFill="accent4" w:themeFillTint="66"/>
              </w:tcPr>
            </w:tcPrChange>
          </w:tcPr>
          <w:p w14:paraId="7FC2BF7B" w14:textId="1C327A26" w:rsidR="00495E4E" w:rsidRPr="00676E72" w:rsidRDefault="00387176" w:rsidP="005912B4">
            <w:pPr>
              <w:jc w:val="center"/>
              <w:rPr>
                <w:rFonts w:ascii="Arial Narrow" w:hAnsi="Arial Narrow"/>
                <w:sz w:val="22"/>
                <w:szCs w:val="22"/>
                <w:lang w:eastAsia="en-US"/>
              </w:rPr>
            </w:pPr>
            <w:r w:rsidRPr="00676E72">
              <w:rPr>
                <w:rFonts w:ascii="Arial Narrow" w:hAnsi="Arial Narrow"/>
                <w:sz w:val="22"/>
                <w:szCs w:val="22"/>
                <w:lang w:eastAsia="en-US"/>
              </w:rPr>
              <w:t xml:space="preserve">Podmioty wskazane w § 6 pkt 2 rozporządzenia o wdrażaniu LSR, a w szczególności podmioty zaliczane do sektora finansów publicznych i podmioty władające wodami płynącymi lub stojącymi lub </w:t>
            </w:r>
            <w:r w:rsidRPr="00676E72">
              <w:rPr>
                <w:rFonts w:ascii="Arial Narrow" w:hAnsi="Arial Narrow"/>
                <w:sz w:val="22"/>
                <w:szCs w:val="22"/>
                <w:lang w:eastAsia="en-US"/>
              </w:rPr>
              <w:lastRenderedPageBreak/>
              <w:t>gruntami na brzegach rzek lub zbiorników wodnych</w:t>
            </w:r>
          </w:p>
        </w:tc>
        <w:tc>
          <w:tcPr>
            <w:tcW w:w="1276" w:type="dxa"/>
            <w:shd w:val="clear" w:color="auto" w:fill="FFE599" w:themeFill="accent4" w:themeFillTint="66"/>
            <w:tcPrChange w:id="524" w:author="Beata Mieszkowska" w:date="2018-09-25T20:59:00Z">
              <w:tcPr>
                <w:tcW w:w="1276" w:type="dxa"/>
                <w:shd w:val="clear" w:color="auto" w:fill="FFE599" w:themeFill="accent4" w:themeFillTint="66"/>
              </w:tcPr>
            </w:tcPrChange>
          </w:tcPr>
          <w:p w14:paraId="6D38DE9F"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lastRenderedPageBreak/>
              <w:t>konkursy</w:t>
            </w:r>
          </w:p>
        </w:tc>
        <w:tc>
          <w:tcPr>
            <w:tcW w:w="2268" w:type="dxa"/>
            <w:shd w:val="clear" w:color="auto" w:fill="FFE599" w:themeFill="accent4" w:themeFillTint="66"/>
            <w:tcPrChange w:id="525" w:author="Beata Mieszkowska" w:date="2018-09-25T20:59:00Z">
              <w:tcPr>
                <w:tcW w:w="2268" w:type="dxa"/>
                <w:shd w:val="clear" w:color="auto" w:fill="FFE599" w:themeFill="accent4" w:themeFillTint="66"/>
              </w:tcPr>
            </w:tcPrChange>
          </w:tcPr>
          <w:p w14:paraId="39C16D3A" w14:textId="77777777" w:rsidR="00495E4E" w:rsidRPr="005912B4" w:rsidRDefault="00495E4E" w:rsidP="005912B4">
            <w:pPr>
              <w:rPr>
                <w:rFonts w:ascii="Arial Narrow" w:hAnsi="Arial Narrow"/>
                <w:sz w:val="22"/>
                <w:szCs w:val="22"/>
                <w:lang w:eastAsia="en-US"/>
              </w:rPr>
            </w:pPr>
            <w:r w:rsidRPr="005912B4">
              <w:rPr>
                <w:rFonts w:ascii="Arial Narrow" w:hAnsi="Arial Narrow"/>
                <w:sz w:val="22"/>
                <w:szCs w:val="22"/>
                <w:lang w:eastAsia="en-US"/>
              </w:rPr>
              <w:t>Liczba miejsc, w których przeprowadzono działania zmierzające do uporządkowania lub urządzenia brzegu rzeki, morza lub zbiornika wodnego</w:t>
            </w:r>
          </w:p>
        </w:tc>
        <w:tc>
          <w:tcPr>
            <w:tcW w:w="1134" w:type="dxa"/>
            <w:shd w:val="clear" w:color="auto" w:fill="FFE599" w:themeFill="accent4" w:themeFillTint="66"/>
            <w:tcPrChange w:id="526" w:author="Beata Mieszkowska" w:date="2018-09-25T20:59:00Z">
              <w:tcPr>
                <w:tcW w:w="1134" w:type="dxa"/>
                <w:shd w:val="clear" w:color="auto" w:fill="FFE599" w:themeFill="accent4" w:themeFillTint="66"/>
              </w:tcPr>
            </w:tcPrChange>
          </w:tcPr>
          <w:p w14:paraId="4C882076"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Miejsca interwencji</w:t>
            </w:r>
          </w:p>
        </w:tc>
        <w:tc>
          <w:tcPr>
            <w:tcW w:w="992" w:type="dxa"/>
            <w:shd w:val="clear" w:color="auto" w:fill="FFE599" w:themeFill="accent4" w:themeFillTint="66"/>
            <w:tcPrChange w:id="527" w:author="Beata Mieszkowska" w:date="2018-09-25T20:59:00Z">
              <w:tcPr>
                <w:tcW w:w="992" w:type="dxa"/>
                <w:shd w:val="clear" w:color="auto" w:fill="FFE599" w:themeFill="accent4" w:themeFillTint="66"/>
              </w:tcPr>
            </w:tcPrChange>
          </w:tcPr>
          <w:p w14:paraId="1D523945"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0</w:t>
            </w:r>
          </w:p>
        </w:tc>
        <w:tc>
          <w:tcPr>
            <w:tcW w:w="1134" w:type="dxa"/>
            <w:shd w:val="clear" w:color="auto" w:fill="FFC000"/>
            <w:tcPrChange w:id="528" w:author="Beata Mieszkowska" w:date="2018-09-25T20:59:00Z">
              <w:tcPr>
                <w:tcW w:w="1134" w:type="dxa"/>
                <w:shd w:val="clear" w:color="auto" w:fill="FFE599" w:themeFill="accent4" w:themeFillTint="66"/>
              </w:tcPr>
            </w:tcPrChange>
          </w:tcPr>
          <w:p w14:paraId="766BBCD7" w14:textId="616E433B" w:rsidR="00495E4E" w:rsidRPr="005912B4" w:rsidRDefault="00BD6C4E" w:rsidP="005912B4">
            <w:pPr>
              <w:jc w:val="center"/>
              <w:rPr>
                <w:rFonts w:ascii="Arial Narrow" w:hAnsi="Arial Narrow"/>
                <w:sz w:val="22"/>
                <w:szCs w:val="22"/>
                <w:lang w:eastAsia="en-US"/>
              </w:rPr>
            </w:pPr>
            <w:del w:id="529" w:author="Beata Mieszkowska" w:date="2018-09-25T20:59:00Z">
              <w:r w:rsidRPr="000F512A" w:rsidDel="006E6E0C">
                <w:rPr>
                  <w:rFonts w:ascii="Arial Narrow" w:hAnsi="Arial Narrow"/>
                  <w:sz w:val="22"/>
                  <w:szCs w:val="22"/>
                  <w:lang w:eastAsia="en-US"/>
                  <w:rPrChange w:id="530" w:author="Laptop" w:date="2019-04-12T13:38:00Z">
                    <w:rPr>
                      <w:rFonts w:ascii="Arial Narrow" w:hAnsi="Arial Narrow"/>
                      <w:color w:val="FF0000"/>
                      <w:sz w:val="22"/>
                      <w:szCs w:val="22"/>
                      <w:lang w:eastAsia="en-US"/>
                    </w:rPr>
                  </w:rPrChange>
                </w:rPr>
                <w:delText>8</w:delText>
              </w:r>
            </w:del>
            <w:ins w:id="531" w:author="Laptop" w:date="2019-04-12T13:56:00Z">
              <w:r w:rsidR="001E5961">
                <w:rPr>
                  <w:rFonts w:ascii="Arial Narrow" w:hAnsi="Arial Narrow"/>
                  <w:sz w:val="22"/>
                  <w:szCs w:val="22"/>
                  <w:lang w:eastAsia="en-US"/>
                </w:rPr>
                <w:t>4</w:t>
              </w:r>
            </w:ins>
            <w:ins w:id="532" w:author="Beata Mieszkowska" w:date="2018-09-25T20:59:00Z">
              <w:del w:id="533" w:author="Laptop" w:date="2019-04-12T13:56:00Z">
                <w:r w:rsidR="006E6E0C" w:rsidRPr="000F512A" w:rsidDel="001E5961">
                  <w:rPr>
                    <w:rFonts w:ascii="Arial Narrow" w:hAnsi="Arial Narrow"/>
                    <w:sz w:val="22"/>
                    <w:szCs w:val="22"/>
                    <w:lang w:eastAsia="en-US"/>
                    <w:rPrChange w:id="534" w:author="Laptop" w:date="2019-04-12T13:38:00Z">
                      <w:rPr>
                        <w:rFonts w:ascii="Arial Narrow" w:hAnsi="Arial Narrow"/>
                        <w:color w:val="FF0000"/>
                        <w:sz w:val="22"/>
                        <w:szCs w:val="22"/>
                        <w:lang w:eastAsia="en-US"/>
                      </w:rPr>
                    </w:rPrChange>
                  </w:rPr>
                  <w:delText>5</w:delText>
                </w:r>
              </w:del>
            </w:ins>
          </w:p>
        </w:tc>
        <w:tc>
          <w:tcPr>
            <w:tcW w:w="2516" w:type="dxa"/>
            <w:shd w:val="clear" w:color="auto" w:fill="FFE599" w:themeFill="accent4" w:themeFillTint="66"/>
            <w:tcPrChange w:id="535" w:author="Beata Mieszkowska" w:date="2018-09-25T20:59:00Z">
              <w:tcPr>
                <w:tcW w:w="2516" w:type="dxa"/>
                <w:shd w:val="clear" w:color="auto" w:fill="FFE599" w:themeFill="accent4" w:themeFillTint="66"/>
              </w:tcPr>
            </w:tcPrChange>
          </w:tcPr>
          <w:p w14:paraId="1E388DD3" w14:textId="77777777" w:rsidR="00495E4E" w:rsidRPr="005912B4" w:rsidRDefault="00495E4E" w:rsidP="005912B4">
            <w:pPr>
              <w:jc w:val="both"/>
              <w:rPr>
                <w:rFonts w:ascii="Arial Narrow" w:hAnsi="Arial Narrow"/>
                <w:b/>
                <w:sz w:val="22"/>
                <w:szCs w:val="22"/>
                <w:lang w:eastAsia="en-US"/>
              </w:rPr>
            </w:pPr>
            <w:r w:rsidRPr="005912B4">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r w:rsidR="00495E4E" w:rsidRPr="005912B4" w14:paraId="5992B7A6" w14:textId="77777777" w:rsidTr="006E6E0C">
        <w:tblPrEx>
          <w:tblW w:w="14423" w:type="dxa"/>
          <w:tblInd w:w="137" w:type="dxa"/>
          <w:tblLayout w:type="fixed"/>
          <w:tblPrExChange w:id="536" w:author="Beata Mieszkowska" w:date="2018-09-25T21:00:00Z">
            <w:tblPrEx>
              <w:tblW w:w="14423" w:type="dxa"/>
              <w:tblInd w:w="137" w:type="dxa"/>
              <w:tblLayout w:type="fixed"/>
            </w:tblPrEx>
          </w:tblPrExChange>
        </w:tblPrEx>
        <w:trPr>
          <w:trHeight w:val="476"/>
          <w:trPrChange w:id="537" w:author="Beata Mieszkowska" w:date="2018-09-25T21:00:00Z">
            <w:trPr>
              <w:trHeight w:val="476"/>
            </w:trPr>
          </w:trPrChange>
        </w:trPr>
        <w:tc>
          <w:tcPr>
            <w:tcW w:w="567" w:type="dxa"/>
            <w:shd w:val="clear" w:color="auto" w:fill="D0CECE" w:themeFill="background2" w:themeFillShade="E6"/>
            <w:tcPrChange w:id="538" w:author="Beata Mieszkowska" w:date="2018-09-25T21:00:00Z">
              <w:tcPr>
                <w:tcW w:w="567" w:type="dxa"/>
                <w:shd w:val="clear" w:color="auto" w:fill="D0CECE" w:themeFill="background2" w:themeFillShade="E6"/>
              </w:tcPr>
            </w:tcPrChange>
          </w:tcPr>
          <w:p w14:paraId="40C809C2" w14:textId="77777777" w:rsidR="00495E4E" w:rsidRPr="005912B4" w:rsidRDefault="00495E4E" w:rsidP="005912B4">
            <w:pPr>
              <w:rPr>
                <w:rFonts w:ascii="Arial Narrow" w:hAnsi="Arial Narrow"/>
                <w:b/>
                <w:sz w:val="22"/>
                <w:szCs w:val="22"/>
                <w:lang w:eastAsia="en-US"/>
              </w:rPr>
            </w:pPr>
            <w:r w:rsidRPr="005912B4">
              <w:rPr>
                <w:rFonts w:ascii="Arial Narrow" w:hAnsi="Arial Narrow"/>
                <w:b/>
                <w:sz w:val="22"/>
                <w:szCs w:val="22"/>
                <w:lang w:eastAsia="en-US"/>
              </w:rPr>
              <w:t>2.1.3.</w:t>
            </w:r>
          </w:p>
        </w:tc>
        <w:tc>
          <w:tcPr>
            <w:tcW w:w="2803" w:type="dxa"/>
            <w:gridSpan w:val="2"/>
            <w:shd w:val="clear" w:color="auto" w:fill="FFE599" w:themeFill="accent4" w:themeFillTint="66"/>
            <w:tcPrChange w:id="539" w:author="Beata Mieszkowska" w:date="2018-09-25T21:00:00Z">
              <w:tcPr>
                <w:tcW w:w="2803" w:type="dxa"/>
                <w:gridSpan w:val="2"/>
                <w:shd w:val="clear" w:color="auto" w:fill="FFE599" w:themeFill="accent4" w:themeFillTint="66"/>
              </w:tcPr>
            </w:tcPrChange>
          </w:tcPr>
          <w:p w14:paraId="552B26D3" w14:textId="6BDE52B8" w:rsidR="00495E4E" w:rsidRPr="00676E72" w:rsidRDefault="007E6C4A" w:rsidP="00FE618A">
            <w:pPr>
              <w:rPr>
                <w:rFonts w:ascii="Arial Narrow" w:hAnsi="Arial Narrow"/>
                <w:sz w:val="22"/>
                <w:szCs w:val="22"/>
              </w:rPr>
              <w:pPrChange w:id="540" w:author="Laptop" w:date="2019-04-12T13:34:00Z">
                <w:pPr/>
              </w:pPrChange>
            </w:pPr>
            <w:r w:rsidRPr="00676E72">
              <w:rPr>
                <w:rFonts w:ascii="Arial Narrow" w:hAnsi="Arial Narrow"/>
                <w:sz w:val="22"/>
                <w:szCs w:val="22"/>
              </w:rPr>
              <w:t>Walka z kłusownictwem i zanieczyszczeniami morza, rzek i jezior</w:t>
            </w:r>
            <w:ins w:id="541" w:author="Laptop" w:date="2019-04-12T13:34:00Z">
              <w:r w:rsidR="00FE618A">
                <w:rPr>
                  <w:rFonts w:ascii="Arial Narrow" w:hAnsi="Arial Narrow"/>
                  <w:sz w:val="22"/>
                  <w:szCs w:val="22"/>
                </w:rPr>
                <w:t>.</w:t>
              </w:r>
            </w:ins>
            <w:del w:id="542" w:author="Laptop" w:date="2019-04-12T13:34:00Z">
              <w:r w:rsidRPr="00676E72" w:rsidDel="00FE618A">
                <w:rPr>
                  <w:rFonts w:ascii="Arial Narrow" w:hAnsi="Arial Narrow"/>
                  <w:sz w:val="22"/>
                  <w:szCs w:val="22"/>
                </w:rPr>
                <w:delText xml:space="preserve"> - w ramach zakresu, o którym mowa w § 6 pkt 1 lit. a rozporządzenia o wdrażaniu LSR</w:delText>
              </w:r>
            </w:del>
          </w:p>
        </w:tc>
        <w:tc>
          <w:tcPr>
            <w:tcW w:w="1733" w:type="dxa"/>
            <w:shd w:val="clear" w:color="auto" w:fill="FFE599" w:themeFill="accent4" w:themeFillTint="66"/>
            <w:tcPrChange w:id="543" w:author="Beata Mieszkowska" w:date="2018-09-25T21:00:00Z">
              <w:tcPr>
                <w:tcW w:w="1733" w:type="dxa"/>
                <w:shd w:val="clear" w:color="auto" w:fill="FFE599" w:themeFill="accent4" w:themeFillTint="66"/>
              </w:tcPr>
            </w:tcPrChange>
          </w:tcPr>
          <w:p w14:paraId="737D5433" w14:textId="19473908" w:rsidR="00495E4E" w:rsidRPr="00676E72" w:rsidRDefault="00387176" w:rsidP="005912B4">
            <w:pPr>
              <w:jc w:val="center"/>
              <w:rPr>
                <w:rFonts w:ascii="Arial Narrow" w:hAnsi="Arial Narrow"/>
                <w:sz w:val="22"/>
                <w:szCs w:val="22"/>
                <w:lang w:eastAsia="en-US"/>
              </w:rPr>
            </w:pPr>
            <w:r w:rsidRPr="00676E72">
              <w:rPr>
                <w:rFonts w:ascii="Arial Narrow" w:hAnsi="Arial Narrow"/>
                <w:sz w:val="22"/>
                <w:szCs w:val="22"/>
                <w:lang w:eastAsia="en-US"/>
              </w:rPr>
              <w:t>Podmioty wskazane w § 6 pkt 2 rozporządzenia o wdrażaniu LSR, a w szczególności podmioty zaliczane do sektora finansów publicznych i podmioty władające wodami płynącymi lub stojącymi lub gruntami na brzegach rzek lub zbiorników wodnych</w:t>
            </w:r>
          </w:p>
        </w:tc>
        <w:tc>
          <w:tcPr>
            <w:tcW w:w="1276" w:type="dxa"/>
            <w:shd w:val="clear" w:color="auto" w:fill="FFE599" w:themeFill="accent4" w:themeFillTint="66"/>
            <w:tcPrChange w:id="544" w:author="Beata Mieszkowska" w:date="2018-09-25T21:00:00Z">
              <w:tcPr>
                <w:tcW w:w="1276" w:type="dxa"/>
                <w:shd w:val="clear" w:color="auto" w:fill="FFE599" w:themeFill="accent4" w:themeFillTint="66"/>
              </w:tcPr>
            </w:tcPrChange>
          </w:tcPr>
          <w:p w14:paraId="2A1429C8"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konkurs</w:t>
            </w:r>
          </w:p>
        </w:tc>
        <w:tc>
          <w:tcPr>
            <w:tcW w:w="2268" w:type="dxa"/>
            <w:shd w:val="clear" w:color="auto" w:fill="FFE599" w:themeFill="accent4" w:themeFillTint="66"/>
            <w:tcPrChange w:id="545" w:author="Beata Mieszkowska" w:date="2018-09-25T21:00:00Z">
              <w:tcPr>
                <w:tcW w:w="2268" w:type="dxa"/>
                <w:shd w:val="clear" w:color="auto" w:fill="FFE599" w:themeFill="accent4" w:themeFillTint="66"/>
              </w:tcPr>
            </w:tcPrChange>
          </w:tcPr>
          <w:p w14:paraId="62939DDE" w14:textId="77777777" w:rsidR="00495E4E" w:rsidRPr="005912B4" w:rsidRDefault="00495E4E" w:rsidP="005912B4">
            <w:pPr>
              <w:rPr>
                <w:rFonts w:ascii="Arial Narrow" w:hAnsi="Arial Narrow"/>
                <w:sz w:val="22"/>
                <w:szCs w:val="22"/>
                <w:lang w:eastAsia="en-US"/>
              </w:rPr>
            </w:pPr>
            <w:r w:rsidRPr="005912B4">
              <w:rPr>
                <w:rFonts w:ascii="Arial Narrow" w:hAnsi="Arial Narrow"/>
                <w:sz w:val="22"/>
                <w:szCs w:val="22"/>
                <w:lang w:eastAsia="en-US"/>
              </w:rPr>
              <w:t>Liczba inicjatyw zmierzających do ograniczenia problemu kłusownictwa i walki z zanieczyszczeniami, które otrzymały wsparcie.</w:t>
            </w:r>
          </w:p>
        </w:tc>
        <w:tc>
          <w:tcPr>
            <w:tcW w:w="1134" w:type="dxa"/>
            <w:shd w:val="clear" w:color="auto" w:fill="FFE599" w:themeFill="accent4" w:themeFillTint="66"/>
            <w:tcPrChange w:id="546" w:author="Beata Mieszkowska" w:date="2018-09-25T21:00:00Z">
              <w:tcPr>
                <w:tcW w:w="1134" w:type="dxa"/>
                <w:shd w:val="clear" w:color="auto" w:fill="FFE599" w:themeFill="accent4" w:themeFillTint="66"/>
              </w:tcPr>
            </w:tcPrChange>
          </w:tcPr>
          <w:p w14:paraId="541C4109" w14:textId="3F67BB63" w:rsidR="00495E4E" w:rsidRPr="005912B4" w:rsidRDefault="00BD6C4E" w:rsidP="005912B4">
            <w:pPr>
              <w:jc w:val="center"/>
              <w:rPr>
                <w:rFonts w:ascii="Arial Narrow" w:hAnsi="Arial Narrow"/>
                <w:sz w:val="22"/>
                <w:szCs w:val="22"/>
                <w:lang w:eastAsia="en-US"/>
              </w:rPr>
            </w:pPr>
            <w:r w:rsidRPr="005912B4">
              <w:rPr>
                <w:rFonts w:ascii="Arial Narrow" w:hAnsi="Arial Narrow"/>
                <w:sz w:val="22"/>
                <w:szCs w:val="22"/>
                <w:lang w:eastAsia="en-US"/>
              </w:rPr>
              <w:t>inicjat</w:t>
            </w:r>
            <w:r w:rsidR="00495E4E" w:rsidRPr="005912B4">
              <w:rPr>
                <w:rFonts w:ascii="Arial Narrow" w:hAnsi="Arial Narrow"/>
                <w:sz w:val="22"/>
                <w:szCs w:val="22"/>
                <w:lang w:eastAsia="en-US"/>
              </w:rPr>
              <w:t>ywy</w:t>
            </w:r>
          </w:p>
        </w:tc>
        <w:tc>
          <w:tcPr>
            <w:tcW w:w="992" w:type="dxa"/>
            <w:shd w:val="clear" w:color="auto" w:fill="FFE599" w:themeFill="accent4" w:themeFillTint="66"/>
            <w:tcPrChange w:id="547" w:author="Beata Mieszkowska" w:date="2018-09-25T21:00:00Z">
              <w:tcPr>
                <w:tcW w:w="992" w:type="dxa"/>
                <w:shd w:val="clear" w:color="auto" w:fill="FFE599" w:themeFill="accent4" w:themeFillTint="66"/>
              </w:tcPr>
            </w:tcPrChange>
          </w:tcPr>
          <w:p w14:paraId="5AF7EBFB"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0</w:t>
            </w:r>
          </w:p>
        </w:tc>
        <w:tc>
          <w:tcPr>
            <w:tcW w:w="1134" w:type="dxa"/>
            <w:shd w:val="clear" w:color="auto" w:fill="FFC000"/>
            <w:tcPrChange w:id="548" w:author="Beata Mieszkowska" w:date="2018-09-25T21:00:00Z">
              <w:tcPr>
                <w:tcW w:w="1134" w:type="dxa"/>
                <w:shd w:val="clear" w:color="auto" w:fill="FFE599" w:themeFill="accent4" w:themeFillTint="66"/>
              </w:tcPr>
            </w:tcPrChange>
          </w:tcPr>
          <w:p w14:paraId="7424E3BB" w14:textId="5E162172" w:rsidR="00495E4E" w:rsidRPr="000F512A" w:rsidRDefault="00AB214C" w:rsidP="005912B4">
            <w:pPr>
              <w:jc w:val="center"/>
              <w:rPr>
                <w:rFonts w:ascii="Arial Narrow" w:hAnsi="Arial Narrow"/>
                <w:sz w:val="22"/>
                <w:szCs w:val="22"/>
                <w:lang w:eastAsia="en-US"/>
                <w:rPrChange w:id="549" w:author="Laptop" w:date="2019-04-12T13:38:00Z">
                  <w:rPr>
                    <w:rFonts w:ascii="Arial Narrow" w:hAnsi="Arial Narrow"/>
                    <w:sz w:val="22"/>
                    <w:szCs w:val="22"/>
                    <w:lang w:eastAsia="en-US"/>
                  </w:rPr>
                </w:rPrChange>
              </w:rPr>
            </w:pPr>
            <w:del w:id="550" w:author="Beata Mieszkowska" w:date="2018-09-25T20:59:00Z">
              <w:r w:rsidRPr="000F512A" w:rsidDel="006E6E0C">
                <w:rPr>
                  <w:rFonts w:ascii="Arial Narrow" w:hAnsi="Arial Narrow"/>
                  <w:sz w:val="22"/>
                  <w:szCs w:val="22"/>
                  <w:lang w:eastAsia="en-US"/>
                  <w:rPrChange w:id="551" w:author="Laptop" w:date="2019-04-12T13:38:00Z">
                    <w:rPr>
                      <w:rFonts w:ascii="Arial Narrow" w:hAnsi="Arial Narrow"/>
                      <w:color w:val="FF0000"/>
                      <w:sz w:val="22"/>
                      <w:szCs w:val="22"/>
                      <w:lang w:eastAsia="en-US"/>
                    </w:rPr>
                  </w:rPrChange>
                </w:rPr>
                <w:delText>5</w:delText>
              </w:r>
            </w:del>
            <w:ins w:id="552" w:author="Laptop" w:date="2019-04-12T13:56:00Z">
              <w:r w:rsidR="001E5961">
                <w:rPr>
                  <w:rFonts w:ascii="Arial Narrow" w:hAnsi="Arial Narrow"/>
                  <w:sz w:val="22"/>
                  <w:szCs w:val="22"/>
                  <w:lang w:eastAsia="en-US"/>
                </w:rPr>
                <w:t>4</w:t>
              </w:r>
            </w:ins>
            <w:del w:id="553" w:author="Laptop" w:date="2019-04-12T13:56:00Z">
              <w:r w:rsidR="005E6412" w:rsidRPr="000F512A" w:rsidDel="001E5961">
                <w:rPr>
                  <w:rFonts w:ascii="Arial Narrow" w:hAnsi="Arial Narrow"/>
                  <w:sz w:val="22"/>
                  <w:szCs w:val="22"/>
                  <w:lang w:eastAsia="en-US"/>
                  <w:rPrChange w:id="554" w:author="Laptop" w:date="2019-04-12T13:38:00Z">
                    <w:rPr>
                      <w:rFonts w:ascii="Arial Narrow" w:hAnsi="Arial Narrow"/>
                      <w:color w:val="FF0000"/>
                      <w:sz w:val="22"/>
                      <w:szCs w:val="22"/>
                      <w:lang w:eastAsia="en-US"/>
                    </w:rPr>
                  </w:rPrChange>
                </w:rPr>
                <w:delText>2</w:delText>
              </w:r>
            </w:del>
          </w:p>
        </w:tc>
        <w:tc>
          <w:tcPr>
            <w:tcW w:w="2516" w:type="dxa"/>
            <w:shd w:val="clear" w:color="auto" w:fill="FFE599" w:themeFill="accent4" w:themeFillTint="66"/>
            <w:tcPrChange w:id="555" w:author="Beata Mieszkowska" w:date="2018-09-25T21:00:00Z">
              <w:tcPr>
                <w:tcW w:w="2516" w:type="dxa"/>
                <w:shd w:val="clear" w:color="auto" w:fill="FFE599" w:themeFill="accent4" w:themeFillTint="66"/>
              </w:tcPr>
            </w:tcPrChange>
          </w:tcPr>
          <w:p w14:paraId="46417E2F" w14:textId="77777777" w:rsidR="00495E4E" w:rsidRPr="005912B4" w:rsidRDefault="00495E4E" w:rsidP="005912B4">
            <w:pPr>
              <w:jc w:val="both"/>
              <w:rPr>
                <w:rFonts w:ascii="Arial Narrow" w:hAnsi="Arial Narrow"/>
                <w:sz w:val="22"/>
                <w:szCs w:val="22"/>
                <w:lang w:eastAsia="en-US"/>
              </w:rPr>
            </w:pPr>
            <w:r w:rsidRPr="005912B4">
              <w:rPr>
                <w:rFonts w:ascii="Arial Narrow" w:hAnsi="Arial Narrow"/>
                <w:sz w:val="22"/>
                <w:szCs w:val="22"/>
                <w:lang w:eastAsia="en-US"/>
              </w:rPr>
              <w:t>Liczba inicjatyw edukacyjno -aktywizacyjnych, które otrzymały wsparcie</w:t>
            </w:r>
          </w:p>
        </w:tc>
      </w:tr>
      <w:tr w:rsidR="00495E4E" w:rsidRPr="005912B4" w14:paraId="6CC12226" w14:textId="77777777" w:rsidTr="0079348D">
        <w:trPr>
          <w:trHeight w:val="476"/>
        </w:trPr>
        <w:tc>
          <w:tcPr>
            <w:tcW w:w="567" w:type="dxa"/>
            <w:shd w:val="clear" w:color="auto" w:fill="D0CECE" w:themeFill="background2" w:themeFillShade="E6"/>
          </w:tcPr>
          <w:p w14:paraId="6C9C4EB1" w14:textId="77777777" w:rsidR="00495E4E" w:rsidRPr="005912B4" w:rsidRDefault="00495E4E" w:rsidP="005912B4">
            <w:pPr>
              <w:rPr>
                <w:rFonts w:ascii="Arial Narrow" w:hAnsi="Arial Narrow"/>
                <w:b/>
                <w:sz w:val="22"/>
                <w:szCs w:val="22"/>
                <w:lang w:eastAsia="en-US"/>
              </w:rPr>
            </w:pPr>
            <w:r w:rsidRPr="005912B4">
              <w:rPr>
                <w:rFonts w:ascii="Arial Narrow" w:hAnsi="Arial Narrow"/>
                <w:b/>
                <w:sz w:val="22"/>
                <w:szCs w:val="22"/>
                <w:lang w:eastAsia="en-US"/>
              </w:rPr>
              <w:t>2.2.1.</w:t>
            </w:r>
          </w:p>
        </w:tc>
        <w:tc>
          <w:tcPr>
            <w:tcW w:w="2803" w:type="dxa"/>
            <w:gridSpan w:val="2"/>
            <w:shd w:val="clear" w:color="auto" w:fill="FFE599" w:themeFill="accent4" w:themeFillTint="66"/>
          </w:tcPr>
          <w:p w14:paraId="4383D203" w14:textId="4F8E8370" w:rsidR="00495E4E" w:rsidRPr="00676E72" w:rsidRDefault="007E6C4A" w:rsidP="00FE618A">
            <w:pPr>
              <w:rPr>
                <w:rFonts w:ascii="Arial Narrow" w:hAnsi="Arial Narrow"/>
                <w:sz w:val="22"/>
                <w:szCs w:val="22"/>
              </w:rPr>
              <w:pPrChange w:id="556" w:author="Laptop" w:date="2019-04-12T13:34:00Z">
                <w:pPr/>
              </w:pPrChange>
            </w:pPr>
            <w:r w:rsidRPr="00676E72">
              <w:rPr>
                <w:rFonts w:ascii="Arial Narrow" w:hAnsi="Arial Narrow"/>
                <w:sz w:val="22"/>
                <w:szCs w:val="22"/>
              </w:rPr>
              <w:t>Szkolenia i działania edukacyjno-aktywizacyjne mające na celu zwiększenie świadomości ekologicznej mieszkańców obszaru LSR</w:t>
            </w:r>
            <w:ins w:id="557" w:author="Laptop" w:date="2019-04-12T13:34:00Z">
              <w:r w:rsidR="00FE618A">
                <w:rPr>
                  <w:rFonts w:ascii="Arial Narrow" w:hAnsi="Arial Narrow"/>
                  <w:sz w:val="22"/>
                  <w:szCs w:val="22"/>
                </w:rPr>
                <w:t>.</w:t>
              </w:r>
            </w:ins>
            <w:del w:id="558" w:author="Laptop" w:date="2019-04-12T13:34:00Z">
              <w:r w:rsidRPr="00676E72" w:rsidDel="00FE618A">
                <w:rPr>
                  <w:rFonts w:ascii="Arial Narrow" w:hAnsi="Arial Narrow"/>
                  <w:sz w:val="22"/>
                  <w:szCs w:val="22"/>
                </w:rPr>
                <w:delText xml:space="preserve"> - w ramach zakresu, o którym mowa w § 8 pkt 1 rozporządzenia o wdrażaniu LSR </w:delText>
              </w:r>
            </w:del>
          </w:p>
        </w:tc>
        <w:tc>
          <w:tcPr>
            <w:tcW w:w="1733" w:type="dxa"/>
            <w:shd w:val="clear" w:color="auto" w:fill="FFE599" w:themeFill="accent4" w:themeFillTint="66"/>
          </w:tcPr>
          <w:p w14:paraId="331CA4B7" w14:textId="733BBC8E" w:rsidR="00495E4E" w:rsidRPr="00676E72" w:rsidRDefault="00387176">
            <w:pPr>
              <w:jc w:val="center"/>
              <w:rPr>
                <w:rFonts w:ascii="Arial Narrow" w:hAnsi="Arial Narrow"/>
                <w:sz w:val="22"/>
                <w:szCs w:val="22"/>
                <w:lang w:eastAsia="en-US"/>
              </w:rPr>
            </w:pPr>
            <w:r w:rsidRPr="00676E72">
              <w:rPr>
                <w:rFonts w:ascii="Arial Narrow" w:hAnsi="Arial Narrow"/>
                <w:sz w:val="22"/>
                <w:szCs w:val="22"/>
                <w:lang w:eastAsia="en-US"/>
              </w:rPr>
              <w:t>Podmioty wskazane w § 8 pkt 2 rozporządzenia o wdrażaniu LSR</w:t>
            </w:r>
          </w:p>
        </w:tc>
        <w:tc>
          <w:tcPr>
            <w:tcW w:w="1276" w:type="dxa"/>
            <w:shd w:val="clear" w:color="auto" w:fill="FFE599" w:themeFill="accent4" w:themeFillTint="66"/>
          </w:tcPr>
          <w:p w14:paraId="6CE7E256"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konkurs</w:t>
            </w:r>
          </w:p>
        </w:tc>
        <w:tc>
          <w:tcPr>
            <w:tcW w:w="2268" w:type="dxa"/>
            <w:shd w:val="clear" w:color="auto" w:fill="FFE599" w:themeFill="accent4" w:themeFillTint="66"/>
          </w:tcPr>
          <w:p w14:paraId="16E2DFA0" w14:textId="1F9CD433" w:rsidR="00495E4E" w:rsidRPr="005912B4" w:rsidRDefault="00AB214C" w:rsidP="005912B4">
            <w:pPr>
              <w:rPr>
                <w:rFonts w:ascii="Arial Narrow" w:hAnsi="Arial Narrow"/>
                <w:sz w:val="22"/>
                <w:szCs w:val="22"/>
                <w:lang w:eastAsia="en-US"/>
              </w:rPr>
            </w:pPr>
            <w:r w:rsidRPr="005912B4">
              <w:rPr>
                <w:rFonts w:ascii="Arial Narrow" w:hAnsi="Arial Narrow"/>
                <w:sz w:val="22"/>
                <w:szCs w:val="22"/>
              </w:rPr>
              <w:t>Wzrost liczby osób, które zwiększyły wiedzę na temat środowiska</w:t>
            </w:r>
          </w:p>
        </w:tc>
        <w:tc>
          <w:tcPr>
            <w:tcW w:w="1134" w:type="dxa"/>
            <w:shd w:val="clear" w:color="auto" w:fill="FFE599" w:themeFill="accent4" w:themeFillTint="66"/>
          </w:tcPr>
          <w:p w14:paraId="18A9C3A3"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inicjatywy</w:t>
            </w:r>
          </w:p>
        </w:tc>
        <w:tc>
          <w:tcPr>
            <w:tcW w:w="992" w:type="dxa"/>
            <w:shd w:val="clear" w:color="auto" w:fill="FFE599" w:themeFill="accent4" w:themeFillTint="66"/>
          </w:tcPr>
          <w:p w14:paraId="43C2F4C5" w14:textId="77777777" w:rsidR="00495E4E" w:rsidRPr="005912B4" w:rsidRDefault="00495E4E" w:rsidP="005912B4">
            <w:pPr>
              <w:jc w:val="center"/>
              <w:rPr>
                <w:rFonts w:ascii="Arial Narrow" w:hAnsi="Arial Narrow"/>
                <w:sz w:val="22"/>
                <w:szCs w:val="22"/>
                <w:lang w:eastAsia="en-US"/>
              </w:rPr>
            </w:pPr>
            <w:r w:rsidRPr="005912B4">
              <w:rPr>
                <w:rFonts w:ascii="Arial Narrow" w:hAnsi="Arial Narrow"/>
                <w:sz w:val="22"/>
                <w:szCs w:val="22"/>
                <w:lang w:eastAsia="en-US"/>
              </w:rPr>
              <w:t>0</w:t>
            </w:r>
          </w:p>
        </w:tc>
        <w:tc>
          <w:tcPr>
            <w:tcW w:w="1134" w:type="dxa"/>
            <w:shd w:val="clear" w:color="auto" w:fill="FFE599" w:themeFill="accent4" w:themeFillTint="66"/>
          </w:tcPr>
          <w:p w14:paraId="2934F805" w14:textId="120E0BA7" w:rsidR="00495E4E" w:rsidRPr="000F512A" w:rsidRDefault="001E5961" w:rsidP="005912B4">
            <w:pPr>
              <w:jc w:val="center"/>
              <w:rPr>
                <w:rFonts w:ascii="Arial Narrow" w:hAnsi="Arial Narrow"/>
                <w:sz w:val="22"/>
                <w:szCs w:val="22"/>
                <w:lang w:eastAsia="en-US"/>
                <w:rPrChange w:id="559" w:author="Laptop" w:date="2019-04-12T13:38:00Z">
                  <w:rPr>
                    <w:rFonts w:ascii="Arial Narrow" w:hAnsi="Arial Narrow"/>
                    <w:sz w:val="22"/>
                    <w:szCs w:val="22"/>
                    <w:lang w:eastAsia="en-US"/>
                  </w:rPr>
                </w:rPrChange>
              </w:rPr>
            </w:pPr>
            <w:ins w:id="560" w:author="Laptop" w:date="2019-04-12T13:56:00Z">
              <w:r>
                <w:rPr>
                  <w:rFonts w:ascii="Arial Narrow" w:hAnsi="Arial Narrow"/>
                  <w:sz w:val="22"/>
                  <w:szCs w:val="22"/>
                  <w:lang w:eastAsia="en-US"/>
                </w:rPr>
                <w:t>4</w:t>
              </w:r>
            </w:ins>
            <w:del w:id="561" w:author="Laptop" w:date="2019-04-12T13:56:00Z">
              <w:r w:rsidR="005E6412" w:rsidRPr="000F512A" w:rsidDel="001E5961">
                <w:rPr>
                  <w:rFonts w:ascii="Arial Narrow" w:hAnsi="Arial Narrow"/>
                  <w:sz w:val="22"/>
                  <w:szCs w:val="22"/>
                  <w:lang w:eastAsia="en-US"/>
                  <w:rPrChange w:id="562" w:author="Laptop" w:date="2019-04-12T13:38:00Z">
                    <w:rPr>
                      <w:rFonts w:ascii="Arial Narrow" w:hAnsi="Arial Narrow"/>
                      <w:color w:val="FF0000"/>
                      <w:sz w:val="22"/>
                      <w:szCs w:val="22"/>
                      <w:lang w:eastAsia="en-US"/>
                    </w:rPr>
                  </w:rPrChange>
                </w:rPr>
                <w:delText>3</w:delText>
              </w:r>
            </w:del>
          </w:p>
        </w:tc>
        <w:tc>
          <w:tcPr>
            <w:tcW w:w="2516" w:type="dxa"/>
            <w:shd w:val="clear" w:color="auto" w:fill="FFE599" w:themeFill="accent4" w:themeFillTint="66"/>
          </w:tcPr>
          <w:p w14:paraId="701B921C" w14:textId="77777777" w:rsidR="00495E4E" w:rsidRPr="005912B4" w:rsidRDefault="00495E4E" w:rsidP="005912B4">
            <w:pPr>
              <w:jc w:val="both"/>
              <w:rPr>
                <w:rFonts w:ascii="Arial Narrow" w:hAnsi="Arial Narrow"/>
                <w:sz w:val="22"/>
                <w:szCs w:val="22"/>
                <w:lang w:eastAsia="en-US"/>
              </w:rPr>
            </w:pPr>
            <w:r w:rsidRPr="005912B4">
              <w:rPr>
                <w:rFonts w:ascii="Arial Narrow" w:hAnsi="Arial Narrow"/>
                <w:sz w:val="22"/>
                <w:szCs w:val="22"/>
                <w:lang w:eastAsia="en-US"/>
              </w:rPr>
              <w:t>Liczba inicjatyw edukacyjno -aktywizacyjnych, które otrzymały wsparcie</w:t>
            </w:r>
          </w:p>
        </w:tc>
      </w:tr>
    </w:tbl>
    <w:p w14:paraId="11A7F9BD" w14:textId="77777777" w:rsidR="007E6C4A" w:rsidRDefault="007E6C4A" w:rsidP="005912B4">
      <w:pPr>
        <w:jc w:val="both"/>
        <w:rPr>
          <w:rFonts w:ascii="Arial Narrow" w:hAnsi="Arial Narrow"/>
          <w:b/>
          <w:sz w:val="22"/>
          <w:szCs w:val="22"/>
          <w:lang w:eastAsia="en-US"/>
        </w:rPr>
      </w:pPr>
    </w:p>
    <w:p w14:paraId="74247151" w14:textId="77777777" w:rsidR="007E6C4A" w:rsidRDefault="007E6C4A" w:rsidP="005912B4">
      <w:pPr>
        <w:jc w:val="both"/>
        <w:rPr>
          <w:rFonts w:ascii="Arial Narrow" w:hAnsi="Arial Narrow"/>
          <w:b/>
          <w:sz w:val="22"/>
          <w:szCs w:val="22"/>
          <w:lang w:eastAsia="en-US"/>
        </w:rPr>
      </w:pPr>
    </w:p>
    <w:p w14:paraId="5BB45AE4" w14:textId="77777777" w:rsidR="00F05BC8" w:rsidRDefault="00F05BC8" w:rsidP="005912B4">
      <w:pPr>
        <w:jc w:val="both"/>
        <w:rPr>
          <w:rFonts w:ascii="Arial Narrow" w:hAnsi="Arial Narrow"/>
          <w:b/>
          <w:sz w:val="22"/>
          <w:szCs w:val="22"/>
          <w:lang w:eastAsia="en-US"/>
        </w:rPr>
      </w:pPr>
    </w:p>
    <w:p w14:paraId="310FC0A2" w14:textId="77777777" w:rsidR="00F05BC8" w:rsidRDefault="00F05BC8" w:rsidP="005912B4">
      <w:pPr>
        <w:jc w:val="both"/>
        <w:rPr>
          <w:ins w:id="563" w:author="Laptop" w:date="2019-04-12T13:34:00Z"/>
          <w:rFonts w:ascii="Arial Narrow" w:hAnsi="Arial Narrow"/>
          <w:b/>
          <w:sz w:val="22"/>
          <w:szCs w:val="22"/>
          <w:lang w:eastAsia="en-US"/>
        </w:rPr>
      </w:pPr>
    </w:p>
    <w:p w14:paraId="295549B6" w14:textId="77777777" w:rsidR="00FE618A" w:rsidRDefault="00FE618A" w:rsidP="005912B4">
      <w:pPr>
        <w:jc w:val="both"/>
        <w:rPr>
          <w:ins w:id="564" w:author="Laptop" w:date="2019-04-12T13:34:00Z"/>
          <w:rFonts w:ascii="Arial Narrow" w:hAnsi="Arial Narrow"/>
          <w:b/>
          <w:sz w:val="22"/>
          <w:szCs w:val="22"/>
          <w:lang w:eastAsia="en-US"/>
        </w:rPr>
      </w:pPr>
    </w:p>
    <w:p w14:paraId="47F9A5C8" w14:textId="77777777" w:rsidR="00FE618A" w:rsidRDefault="00FE618A" w:rsidP="005912B4">
      <w:pPr>
        <w:jc w:val="both"/>
        <w:rPr>
          <w:ins w:id="565" w:author="Laptop" w:date="2019-04-12T13:34:00Z"/>
          <w:rFonts w:ascii="Arial Narrow" w:hAnsi="Arial Narrow"/>
          <w:b/>
          <w:sz w:val="22"/>
          <w:szCs w:val="22"/>
          <w:lang w:eastAsia="en-US"/>
        </w:rPr>
      </w:pPr>
    </w:p>
    <w:p w14:paraId="4F59BB41" w14:textId="77777777" w:rsidR="00FE618A" w:rsidRDefault="00FE618A" w:rsidP="005912B4">
      <w:pPr>
        <w:jc w:val="both"/>
        <w:rPr>
          <w:ins w:id="566" w:author="Laptop" w:date="2019-04-12T13:34:00Z"/>
          <w:rFonts w:ascii="Arial Narrow" w:hAnsi="Arial Narrow"/>
          <w:b/>
          <w:sz w:val="22"/>
          <w:szCs w:val="22"/>
          <w:lang w:eastAsia="en-US"/>
        </w:rPr>
      </w:pPr>
    </w:p>
    <w:p w14:paraId="40717F09" w14:textId="77777777" w:rsidR="00FE618A" w:rsidRDefault="00FE618A" w:rsidP="005912B4">
      <w:pPr>
        <w:jc w:val="both"/>
        <w:rPr>
          <w:ins w:id="567" w:author="Laptop" w:date="2019-04-12T13:34:00Z"/>
          <w:rFonts w:ascii="Arial Narrow" w:hAnsi="Arial Narrow"/>
          <w:b/>
          <w:sz w:val="22"/>
          <w:szCs w:val="22"/>
          <w:lang w:eastAsia="en-US"/>
        </w:rPr>
      </w:pPr>
    </w:p>
    <w:p w14:paraId="5D234E9D" w14:textId="77777777" w:rsidR="00FE618A" w:rsidRDefault="00FE618A" w:rsidP="005912B4">
      <w:pPr>
        <w:jc w:val="both"/>
        <w:rPr>
          <w:rFonts w:ascii="Arial Narrow" w:hAnsi="Arial Narrow"/>
          <w:b/>
          <w:sz w:val="22"/>
          <w:szCs w:val="22"/>
          <w:lang w:eastAsia="en-US"/>
        </w:rPr>
      </w:pPr>
    </w:p>
    <w:p w14:paraId="445DDE98" w14:textId="77777777" w:rsidR="00F05BC8" w:rsidRDefault="00F05BC8" w:rsidP="005912B4">
      <w:pPr>
        <w:jc w:val="both"/>
        <w:rPr>
          <w:rFonts w:ascii="Arial Narrow" w:hAnsi="Arial Narrow"/>
          <w:b/>
          <w:sz w:val="22"/>
          <w:szCs w:val="22"/>
          <w:lang w:eastAsia="en-US"/>
        </w:rPr>
      </w:pPr>
    </w:p>
    <w:p w14:paraId="60313B98" w14:textId="77777777" w:rsidR="00F05BC8" w:rsidRDefault="00F05BC8" w:rsidP="005912B4">
      <w:pPr>
        <w:jc w:val="both"/>
        <w:rPr>
          <w:rFonts w:ascii="Arial Narrow" w:hAnsi="Arial Narrow"/>
          <w:b/>
          <w:sz w:val="22"/>
          <w:szCs w:val="22"/>
          <w:lang w:eastAsia="en-US"/>
        </w:rPr>
      </w:pPr>
    </w:p>
    <w:p w14:paraId="01A787C0" w14:textId="5BC80FE8" w:rsidR="00676E72" w:rsidRPr="00F05BC8" w:rsidRDefault="0026155C" w:rsidP="00F05BC8">
      <w:pPr>
        <w:jc w:val="both"/>
        <w:rPr>
          <w:rFonts w:ascii="Arial Narrow" w:hAnsi="Arial Narrow"/>
          <w:b/>
          <w:sz w:val="22"/>
          <w:szCs w:val="22"/>
          <w:lang w:eastAsia="en-US"/>
        </w:rPr>
      </w:pPr>
      <w:r w:rsidRPr="005912B4">
        <w:rPr>
          <w:rFonts w:ascii="Arial Narrow" w:hAnsi="Arial Narrow"/>
          <w:b/>
          <w:sz w:val="22"/>
          <w:szCs w:val="22"/>
          <w:lang w:eastAsia="en-US"/>
        </w:rPr>
        <w:lastRenderedPageBreak/>
        <w:t>Tabela nr 12</w:t>
      </w:r>
      <w:r w:rsidR="00495E4E" w:rsidRPr="005912B4">
        <w:rPr>
          <w:rFonts w:ascii="Arial Narrow" w:hAnsi="Arial Narrow"/>
          <w:b/>
          <w:sz w:val="22"/>
          <w:szCs w:val="22"/>
          <w:lang w:eastAsia="en-US"/>
        </w:rPr>
        <w:t xml:space="preserve"> Logika realizacji LSR: przyjęte cele i przedsięwzięcia formy wsparcia oraz wskaźniki mierzące poziom realizac</w:t>
      </w:r>
      <w:r w:rsidR="00DB2DA4">
        <w:rPr>
          <w:rFonts w:ascii="Arial Narrow" w:hAnsi="Arial Narrow"/>
          <w:b/>
          <w:sz w:val="22"/>
          <w:szCs w:val="22"/>
          <w:lang w:eastAsia="en-US"/>
        </w:rPr>
        <w:t>ji strategii – Cel ogólny nr 3.</w:t>
      </w:r>
    </w:p>
    <w:p w14:paraId="470D8005" w14:textId="77777777" w:rsidR="00495E4E" w:rsidRPr="00DB2DA4" w:rsidRDefault="00495E4E" w:rsidP="00676E72">
      <w:pPr>
        <w:pStyle w:val="Nagwek4"/>
      </w:pPr>
      <w:r w:rsidRPr="00DB2DA4">
        <w:t>CEL OGÓLNY 3</w:t>
      </w:r>
    </w:p>
    <w:tbl>
      <w:tblPr>
        <w:tblStyle w:val="Tabela-Siatka"/>
        <w:tblW w:w="14459" w:type="dxa"/>
        <w:tblInd w:w="137" w:type="dxa"/>
        <w:tblLook w:val="04A0" w:firstRow="1" w:lastRow="0" w:firstColumn="1" w:lastColumn="0" w:noHBand="0" w:noVBand="1"/>
      </w:tblPr>
      <w:tblGrid>
        <w:gridCol w:w="859"/>
        <w:gridCol w:w="1385"/>
        <w:gridCol w:w="2026"/>
        <w:gridCol w:w="1450"/>
        <w:gridCol w:w="1287"/>
        <w:gridCol w:w="1654"/>
        <w:gridCol w:w="1177"/>
        <w:gridCol w:w="1287"/>
        <w:gridCol w:w="1123"/>
        <w:gridCol w:w="2211"/>
        <w:tblGridChange w:id="568">
          <w:tblGrid>
            <w:gridCol w:w="859"/>
            <w:gridCol w:w="1385"/>
            <w:gridCol w:w="2026"/>
            <w:gridCol w:w="1450"/>
            <w:gridCol w:w="1287"/>
            <w:gridCol w:w="1654"/>
            <w:gridCol w:w="1177"/>
            <w:gridCol w:w="1287"/>
            <w:gridCol w:w="1123"/>
            <w:gridCol w:w="2211"/>
          </w:tblGrid>
        </w:tblGridChange>
      </w:tblGrid>
      <w:tr w:rsidR="00676E72" w:rsidRPr="00676E72" w14:paraId="7307DC81" w14:textId="77777777" w:rsidTr="0079348D">
        <w:tc>
          <w:tcPr>
            <w:tcW w:w="811" w:type="dxa"/>
            <w:shd w:val="clear" w:color="auto" w:fill="D0CECE" w:themeFill="background2" w:themeFillShade="E6"/>
          </w:tcPr>
          <w:p w14:paraId="6BF5083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3.</w:t>
            </w:r>
          </w:p>
        </w:tc>
        <w:tc>
          <w:tcPr>
            <w:tcW w:w="1388" w:type="dxa"/>
            <w:shd w:val="clear" w:color="auto" w:fill="D0CECE" w:themeFill="background2" w:themeFillShade="E6"/>
          </w:tcPr>
          <w:p w14:paraId="324851D6" w14:textId="77777777" w:rsidR="00495E4E" w:rsidRPr="00676E72" w:rsidRDefault="00495E4E" w:rsidP="005912B4">
            <w:pPr>
              <w:jc w:val="center"/>
              <w:rPr>
                <w:rFonts w:ascii="Arial Narrow" w:eastAsiaTheme="minorHAnsi" w:hAnsi="Arial Narrow"/>
                <w:b/>
                <w:sz w:val="22"/>
                <w:szCs w:val="22"/>
                <w:lang w:eastAsia="en-US"/>
              </w:rPr>
            </w:pPr>
            <w:r w:rsidRPr="00676E72">
              <w:rPr>
                <w:rFonts w:ascii="Arial Narrow" w:eastAsiaTheme="minorHAnsi" w:hAnsi="Arial Narrow"/>
                <w:b/>
                <w:sz w:val="22"/>
                <w:szCs w:val="22"/>
                <w:lang w:eastAsia="en-US"/>
              </w:rPr>
              <w:t>Cel Ogólny</w:t>
            </w:r>
          </w:p>
        </w:tc>
        <w:tc>
          <w:tcPr>
            <w:tcW w:w="12260" w:type="dxa"/>
            <w:gridSpan w:val="8"/>
            <w:shd w:val="clear" w:color="auto" w:fill="BDD6EE" w:themeFill="accent1" w:themeFillTint="66"/>
          </w:tcPr>
          <w:p w14:paraId="1B785955" w14:textId="77777777" w:rsidR="00495E4E" w:rsidRPr="00676E72" w:rsidRDefault="00495E4E" w:rsidP="005912B4">
            <w:pPr>
              <w:tabs>
                <w:tab w:val="left" w:pos="510"/>
              </w:tabs>
              <w:autoSpaceDE w:val="0"/>
              <w:autoSpaceDN w:val="0"/>
              <w:adjustRightInd w:val="0"/>
              <w:jc w:val="both"/>
              <w:rPr>
                <w:rFonts w:ascii="Arial Narrow" w:eastAsiaTheme="minorHAnsi" w:hAnsi="Arial Narrow"/>
                <w:b/>
                <w:sz w:val="22"/>
                <w:szCs w:val="22"/>
                <w:lang w:eastAsia="en-US"/>
              </w:rPr>
            </w:pPr>
            <w:r w:rsidRPr="00676E72">
              <w:rPr>
                <w:rFonts w:ascii="Arial Narrow" w:hAnsi="Arial Narrow"/>
                <w:b/>
                <w:sz w:val="22"/>
                <w:szCs w:val="22"/>
              </w:rPr>
              <w:t>3. POPRAWA JAKOŚCI ŻYCIA MIESZKAŃCÓW NA OBSZARZE LSR</w:t>
            </w:r>
          </w:p>
        </w:tc>
      </w:tr>
      <w:tr w:rsidR="00676E72" w:rsidRPr="00676E72" w14:paraId="795E69E6" w14:textId="77777777" w:rsidTr="0079348D">
        <w:trPr>
          <w:trHeight w:val="166"/>
        </w:trPr>
        <w:tc>
          <w:tcPr>
            <w:tcW w:w="811" w:type="dxa"/>
            <w:shd w:val="clear" w:color="auto" w:fill="D0CECE" w:themeFill="background2" w:themeFillShade="E6"/>
          </w:tcPr>
          <w:p w14:paraId="0FA33DC6" w14:textId="4FCB96FA" w:rsidR="00495E4E" w:rsidRPr="00676E72" w:rsidRDefault="00637135" w:rsidP="005912B4">
            <w:pPr>
              <w:jc w:val="center"/>
              <w:rPr>
                <w:rFonts w:ascii="Arial Narrow" w:hAnsi="Arial Narrow"/>
                <w:b/>
                <w:sz w:val="22"/>
                <w:szCs w:val="22"/>
                <w:lang w:eastAsia="en-US"/>
              </w:rPr>
            </w:pPr>
            <w:r w:rsidRPr="00676E72">
              <w:rPr>
                <w:rFonts w:ascii="Arial Narrow" w:hAnsi="Arial Narrow"/>
                <w:b/>
                <w:sz w:val="22"/>
                <w:szCs w:val="22"/>
                <w:lang w:eastAsia="en-US"/>
              </w:rPr>
              <w:t>3.1.</w:t>
            </w:r>
          </w:p>
        </w:tc>
        <w:tc>
          <w:tcPr>
            <w:tcW w:w="1388" w:type="dxa"/>
            <w:vMerge w:val="restart"/>
            <w:shd w:val="clear" w:color="auto" w:fill="D0CECE" w:themeFill="background2" w:themeFillShade="E6"/>
          </w:tcPr>
          <w:p w14:paraId="0485809E"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Cele szczegółowe</w:t>
            </w:r>
          </w:p>
        </w:tc>
        <w:tc>
          <w:tcPr>
            <w:tcW w:w="12260" w:type="dxa"/>
            <w:gridSpan w:val="8"/>
            <w:shd w:val="clear" w:color="auto" w:fill="BDD6EE" w:themeFill="accent1" w:themeFillTint="66"/>
          </w:tcPr>
          <w:p w14:paraId="10A3DCE8"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 xml:space="preserve">3.1. Zwiększenie liczby publicznie dostępnych miejsc wypoczynku i rekreacji na obszarze objętym LSR </w:t>
            </w:r>
          </w:p>
        </w:tc>
      </w:tr>
      <w:tr w:rsidR="00676E72" w:rsidRPr="00676E72" w14:paraId="594BCA56" w14:textId="77777777" w:rsidTr="0079348D">
        <w:trPr>
          <w:trHeight w:val="212"/>
        </w:trPr>
        <w:tc>
          <w:tcPr>
            <w:tcW w:w="811" w:type="dxa"/>
            <w:shd w:val="clear" w:color="auto" w:fill="D0CECE" w:themeFill="background2" w:themeFillShade="E6"/>
          </w:tcPr>
          <w:p w14:paraId="3611908B"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3.2.</w:t>
            </w:r>
          </w:p>
        </w:tc>
        <w:tc>
          <w:tcPr>
            <w:tcW w:w="1388" w:type="dxa"/>
            <w:vMerge/>
            <w:shd w:val="clear" w:color="auto" w:fill="D0CECE" w:themeFill="background2" w:themeFillShade="E6"/>
          </w:tcPr>
          <w:p w14:paraId="5AE3053A" w14:textId="77777777" w:rsidR="00495E4E" w:rsidRPr="00676E72" w:rsidRDefault="00495E4E" w:rsidP="005912B4">
            <w:pPr>
              <w:jc w:val="center"/>
              <w:rPr>
                <w:rFonts w:ascii="Arial Narrow" w:hAnsi="Arial Narrow"/>
                <w:b/>
                <w:sz w:val="22"/>
                <w:szCs w:val="22"/>
                <w:lang w:eastAsia="en-US"/>
              </w:rPr>
            </w:pPr>
          </w:p>
        </w:tc>
        <w:tc>
          <w:tcPr>
            <w:tcW w:w="12260" w:type="dxa"/>
            <w:gridSpan w:val="8"/>
            <w:shd w:val="clear" w:color="auto" w:fill="BDD6EE" w:themeFill="accent1" w:themeFillTint="66"/>
          </w:tcPr>
          <w:p w14:paraId="524C6F04" w14:textId="5E8218C2"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 xml:space="preserve">3.2. </w:t>
            </w:r>
            <w:r w:rsidR="00C67A63" w:rsidRPr="00676E72">
              <w:rPr>
                <w:rFonts w:ascii="Arial Narrow" w:hAnsi="Arial Narrow"/>
                <w:sz w:val="22"/>
                <w:szCs w:val="22"/>
                <w:lang w:eastAsia="en-US"/>
              </w:rPr>
              <w:t>Poprawa oferty kulturalnej i turystycznej w szczególności upamiętniającej historię i tradycję sektora rybactwa na obszarze LSR.</w:t>
            </w:r>
          </w:p>
        </w:tc>
      </w:tr>
      <w:tr w:rsidR="00676E72" w:rsidRPr="00676E72" w14:paraId="7B6D7A4B" w14:textId="77777777" w:rsidTr="0079348D">
        <w:tc>
          <w:tcPr>
            <w:tcW w:w="2199" w:type="dxa"/>
            <w:gridSpan w:val="2"/>
            <w:shd w:val="clear" w:color="auto" w:fill="D0CECE" w:themeFill="background2" w:themeFillShade="E6"/>
          </w:tcPr>
          <w:p w14:paraId="4B9E35EF" w14:textId="77777777" w:rsidR="00495E4E" w:rsidRPr="00676E72" w:rsidRDefault="00495E4E" w:rsidP="005912B4">
            <w:pPr>
              <w:jc w:val="center"/>
              <w:rPr>
                <w:rFonts w:ascii="Arial Narrow" w:hAnsi="Arial Narrow"/>
                <w:b/>
                <w:sz w:val="22"/>
                <w:szCs w:val="22"/>
                <w:lang w:eastAsia="en-US"/>
              </w:rPr>
            </w:pPr>
          </w:p>
        </w:tc>
        <w:tc>
          <w:tcPr>
            <w:tcW w:w="2041" w:type="dxa"/>
            <w:shd w:val="clear" w:color="auto" w:fill="D0CECE" w:themeFill="background2" w:themeFillShade="E6"/>
          </w:tcPr>
          <w:p w14:paraId="0F87F2DC"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Wskaźniki oddziaływania dla celu ogólnego</w:t>
            </w:r>
          </w:p>
        </w:tc>
        <w:tc>
          <w:tcPr>
            <w:tcW w:w="1450" w:type="dxa"/>
            <w:shd w:val="clear" w:color="auto" w:fill="D0CECE" w:themeFill="background2" w:themeFillShade="E6"/>
          </w:tcPr>
          <w:p w14:paraId="6D7C9E03"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Jednostka miary</w:t>
            </w:r>
          </w:p>
        </w:tc>
        <w:tc>
          <w:tcPr>
            <w:tcW w:w="1288" w:type="dxa"/>
            <w:shd w:val="clear" w:color="auto" w:fill="D0CECE" w:themeFill="background2" w:themeFillShade="E6"/>
          </w:tcPr>
          <w:p w14:paraId="60C6CCDA" w14:textId="3EEF3310" w:rsidR="00495E4E" w:rsidRPr="00676E72" w:rsidRDefault="00AB214C" w:rsidP="008F00EC">
            <w:pPr>
              <w:jc w:val="center"/>
              <w:rPr>
                <w:rFonts w:ascii="Arial Narrow" w:hAnsi="Arial Narrow"/>
                <w:b/>
                <w:i/>
                <w:sz w:val="22"/>
                <w:szCs w:val="22"/>
                <w:lang w:eastAsia="en-US"/>
              </w:rPr>
            </w:pPr>
            <w:r w:rsidRPr="00676E72">
              <w:rPr>
                <w:rFonts w:ascii="Arial Narrow" w:hAnsi="Arial Narrow"/>
                <w:b/>
                <w:i/>
                <w:sz w:val="22"/>
                <w:szCs w:val="22"/>
                <w:lang w:eastAsia="en-US"/>
              </w:rPr>
              <w:t>Stan początkowy na 2014</w:t>
            </w:r>
            <w:r w:rsidR="00495E4E" w:rsidRPr="00676E72">
              <w:rPr>
                <w:rFonts w:ascii="Arial Narrow" w:hAnsi="Arial Narrow"/>
                <w:b/>
                <w:i/>
                <w:sz w:val="22"/>
                <w:szCs w:val="22"/>
                <w:lang w:eastAsia="en-US"/>
              </w:rPr>
              <w:t xml:space="preserve"> r.</w:t>
            </w:r>
          </w:p>
        </w:tc>
        <w:tc>
          <w:tcPr>
            <w:tcW w:w="1656" w:type="dxa"/>
            <w:shd w:val="clear" w:color="auto" w:fill="D0CECE" w:themeFill="background2" w:themeFillShade="E6"/>
          </w:tcPr>
          <w:p w14:paraId="45ADB976"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Plan na 2023 r.</w:t>
            </w:r>
          </w:p>
        </w:tc>
        <w:tc>
          <w:tcPr>
            <w:tcW w:w="5825" w:type="dxa"/>
            <w:gridSpan w:val="4"/>
            <w:shd w:val="clear" w:color="auto" w:fill="D0CECE" w:themeFill="background2" w:themeFillShade="E6"/>
          </w:tcPr>
          <w:p w14:paraId="34B0BDC8" w14:textId="77777777" w:rsidR="00495E4E" w:rsidRPr="00676E72" w:rsidRDefault="00495E4E" w:rsidP="005912B4">
            <w:pPr>
              <w:jc w:val="center"/>
              <w:rPr>
                <w:rFonts w:ascii="Arial Narrow" w:hAnsi="Arial Narrow"/>
                <w:b/>
                <w:i/>
                <w:sz w:val="22"/>
                <w:szCs w:val="22"/>
                <w:lang w:eastAsia="en-US"/>
              </w:rPr>
            </w:pPr>
            <w:r w:rsidRPr="00676E72">
              <w:rPr>
                <w:rFonts w:ascii="Arial Narrow" w:hAnsi="Arial Narrow"/>
                <w:b/>
                <w:i/>
                <w:sz w:val="22"/>
                <w:szCs w:val="22"/>
                <w:lang w:eastAsia="en-US"/>
              </w:rPr>
              <w:t>Źródła danych/sposób pomiaru</w:t>
            </w:r>
          </w:p>
        </w:tc>
      </w:tr>
      <w:tr w:rsidR="00676E72" w:rsidRPr="00676E72" w14:paraId="395936DE" w14:textId="77777777" w:rsidTr="0079348D">
        <w:tc>
          <w:tcPr>
            <w:tcW w:w="811" w:type="dxa"/>
            <w:shd w:val="clear" w:color="auto" w:fill="D0CECE" w:themeFill="background2" w:themeFillShade="E6"/>
          </w:tcPr>
          <w:p w14:paraId="31F98AE1"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W.3.0.</w:t>
            </w:r>
          </w:p>
        </w:tc>
        <w:tc>
          <w:tcPr>
            <w:tcW w:w="3429" w:type="dxa"/>
            <w:gridSpan w:val="2"/>
            <w:shd w:val="clear" w:color="auto" w:fill="FFE599" w:themeFill="accent4" w:themeFillTint="66"/>
          </w:tcPr>
          <w:p w14:paraId="4D51A87D"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Saldo migracji</w:t>
            </w:r>
          </w:p>
        </w:tc>
        <w:tc>
          <w:tcPr>
            <w:tcW w:w="1450" w:type="dxa"/>
            <w:shd w:val="clear" w:color="auto" w:fill="FFE599" w:themeFill="accent4" w:themeFillTint="66"/>
          </w:tcPr>
          <w:p w14:paraId="50B99994"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osoby</w:t>
            </w:r>
          </w:p>
        </w:tc>
        <w:tc>
          <w:tcPr>
            <w:tcW w:w="1288" w:type="dxa"/>
            <w:shd w:val="clear" w:color="auto" w:fill="FFE599" w:themeFill="accent4" w:themeFillTint="66"/>
          </w:tcPr>
          <w:p w14:paraId="7B459841"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+ 19</w:t>
            </w:r>
          </w:p>
        </w:tc>
        <w:tc>
          <w:tcPr>
            <w:tcW w:w="1656" w:type="dxa"/>
            <w:shd w:val="clear" w:color="auto" w:fill="FFE599" w:themeFill="accent4" w:themeFillTint="66"/>
          </w:tcPr>
          <w:p w14:paraId="37EEFF7B"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+ 23</w:t>
            </w:r>
          </w:p>
        </w:tc>
        <w:tc>
          <w:tcPr>
            <w:tcW w:w="5825" w:type="dxa"/>
            <w:gridSpan w:val="4"/>
            <w:shd w:val="clear" w:color="auto" w:fill="FFE599" w:themeFill="accent4" w:themeFillTint="66"/>
          </w:tcPr>
          <w:p w14:paraId="66CBF3EA"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Dane statystyczne publikowane w Banku Danych Lokalnych</w:t>
            </w:r>
          </w:p>
        </w:tc>
      </w:tr>
      <w:tr w:rsidR="00676E72" w:rsidRPr="00676E72" w14:paraId="4F52C653" w14:textId="77777777" w:rsidTr="0079348D">
        <w:tc>
          <w:tcPr>
            <w:tcW w:w="2199" w:type="dxa"/>
            <w:gridSpan w:val="2"/>
            <w:shd w:val="clear" w:color="auto" w:fill="D0CECE" w:themeFill="background2" w:themeFillShade="E6"/>
          </w:tcPr>
          <w:p w14:paraId="2E9ABAD7" w14:textId="77777777" w:rsidR="00495E4E" w:rsidRPr="00676E72" w:rsidRDefault="00495E4E" w:rsidP="005912B4">
            <w:pPr>
              <w:jc w:val="center"/>
              <w:rPr>
                <w:rFonts w:ascii="Arial Narrow" w:hAnsi="Arial Narrow"/>
                <w:b/>
                <w:sz w:val="22"/>
                <w:szCs w:val="22"/>
                <w:lang w:eastAsia="en-US"/>
              </w:rPr>
            </w:pPr>
          </w:p>
        </w:tc>
        <w:tc>
          <w:tcPr>
            <w:tcW w:w="2041" w:type="dxa"/>
            <w:shd w:val="clear" w:color="auto" w:fill="D0CECE" w:themeFill="background2" w:themeFillShade="E6"/>
          </w:tcPr>
          <w:p w14:paraId="00FE9BEE"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Wskaźniki rezultatu dla celów szczegółowych</w:t>
            </w:r>
          </w:p>
        </w:tc>
        <w:tc>
          <w:tcPr>
            <w:tcW w:w="1450" w:type="dxa"/>
            <w:shd w:val="clear" w:color="auto" w:fill="D0CECE" w:themeFill="background2" w:themeFillShade="E6"/>
          </w:tcPr>
          <w:p w14:paraId="42B0BA6D"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Jednostka miary</w:t>
            </w:r>
          </w:p>
        </w:tc>
        <w:tc>
          <w:tcPr>
            <w:tcW w:w="1288" w:type="dxa"/>
            <w:shd w:val="clear" w:color="auto" w:fill="D0CECE" w:themeFill="background2" w:themeFillShade="E6"/>
          </w:tcPr>
          <w:p w14:paraId="10ECAD96"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Stan początkowy na 2015 r.</w:t>
            </w:r>
          </w:p>
        </w:tc>
        <w:tc>
          <w:tcPr>
            <w:tcW w:w="1656" w:type="dxa"/>
            <w:shd w:val="clear" w:color="auto" w:fill="D0CECE" w:themeFill="background2" w:themeFillShade="E6"/>
          </w:tcPr>
          <w:p w14:paraId="62CC0518"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Plan na 2023 r</w:t>
            </w:r>
          </w:p>
        </w:tc>
        <w:tc>
          <w:tcPr>
            <w:tcW w:w="5825" w:type="dxa"/>
            <w:gridSpan w:val="4"/>
            <w:shd w:val="clear" w:color="auto" w:fill="D0CECE" w:themeFill="background2" w:themeFillShade="E6"/>
          </w:tcPr>
          <w:p w14:paraId="47EC4D00"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i/>
                <w:sz w:val="22"/>
                <w:szCs w:val="22"/>
                <w:lang w:eastAsia="en-US"/>
              </w:rPr>
              <w:t>Źródła danych/sposób pomiaru</w:t>
            </w:r>
          </w:p>
        </w:tc>
      </w:tr>
      <w:tr w:rsidR="00676E72" w:rsidRPr="00676E72" w14:paraId="242BDD67" w14:textId="77777777" w:rsidTr="0079348D">
        <w:tc>
          <w:tcPr>
            <w:tcW w:w="811" w:type="dxa"/>
            <w:shd w:val="clear" w:color="auto" w:fill="D0CECE" w:themeFill="background2" w:themeFillShade="E6"/>
          </w:tcPr>
          <w:p w14:paraId="358F4960"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w.3.1.</w:t>
            </w:r>
          </w:p>
        </w:tc>
        <w:tc>
          <w:tcPr>
            <w:tcW w:w="3429" w:type="dxa"/>
            <w:gridSpan w:val="2"/>
            <w:shd w:val="clear" w:color="auto" w:fill="FFE599" w:themeFill="accent4" w:themeFillTint="66"/>
          </w:tcPr>
          <w:p w14:paraId="54FEBEF1"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Liczba osób odwiedzających publicznie dostępne miejsca wypoczynku i rekreacji, zrealizowane w ramach operacji objętych LSR</w:t>
            </w:r>
          </w:p>
        </w:tc>
        <w:tc>
          <w:tcPr>
            <w:tcW w:w="1450" w:type="dxa"/>
            <w:shd w:val="clear" w:color="auto" w:fill="FFE599" w:themeFill="accent4" w:themeFillTint="66"/>
          </w:tcPr>
          <w:p w14:paraId="4BEFFFF0"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Liczba osób</w:t>
            </w:r>
          </w:p>
        </w:tc>
        <w:tc>
          <w:tcPr>
            <w:tcW w:w="1288" w:type="dxa"/>
            <w:shd w:val="clear" w:color="auto" w:fill="FFE599" w:themeFill="accent4" w:themeFillTint="66"/>
          </w:tcPr>
          <w:p w14:paraId="513A729A"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0</w:t>
            </w:r>
          </w:p>
        </w:tc>
        <w:tc>
          <w:tcPr>
            <w:tcW w:w="1656" w:type="dxa"/>
            <w:shd w:val="clear" w:color="auto" w:fill="FFE599" w:themeFill="accent4" w:themeFillTint="66"/>
          </w:tcPr>
          <w:p w14:paraId="4A4B64AC"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14.000</w:t>
            </w:r>
          </w:p>
          <w:p w14:paraId="4961F572" w14:textId="77777777" w:rsidR="00495E4E" w:rsidRPr="00676E72" w:rsidRDefault="00495E4E" w:rsidP="005912B4">
            <w:pPr>
              <w:rPr>
                <w:rFonts w:ascii="Arial Narrow" w:hAnsi="Arial Narrow"/>
                <w:sz w:val="22"/>
                <w:szCs w:val="22"/>
                <w:lang w:eastAsia="en-US"/>
              </w:rPr>
            </w:pPr>
          </w:p>
        </w:tc>
        <w:tc>
          <w:tcPr>
            <w:tcW w:w="5825" w:type="dxa"/>
            <w:gridSpan w:val="4"/>
            <w:shd w:val="clear" w:color="auto" w:fill="FFE599" w:themeFill="accent4" w:themeFillTint="66"/>
          </w:tcPr>
          <w:p w14:paraId="4E1203E2"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informacje własne LGD – na podstawie informacji przekazywanych przez beneficjentów bezpośrednio do LGD</w:t>
            </w:r>
          </w:p>
        </w:tc>
      </w:tr>
      <w:tr w:rsidR="00676E72" w:rsidRPr="00676E72" w14:paraId="7EB5E47B" w14:textId="77777777" w:rsidTr="0079348D">
        <w:tc>
          <w:tcPr>
            <w:tcW w:w="811" w:type="dxa"/>
            <w:shd w:val="clear" w:color="auto" w:fill="D0CECE" w:themeFill="background2" w:themeFillShade="E6"/>
          </w:tcPr>
          <w:p w14:paraId="41D98C43" w14:textId="51A7C94B" w:rsidR="00495E4E" w:rsidRPr="00676E72" w:rsidRDefault="00637135" w:rsidP="005912B4">
            <w:pPr>
              <w:jc w:val="center"/>
              <w:rPr>
                <w:rFonts w:ascii="Arial Narrow" w:hAnsi="Arial Narrow"/>
                <w:b/>
                <w:sz w:val="22"/>
                <w:szCs w:val="22"/>
                <w:lang w:eastAsia="en-US"/>
              </w:rPr>
            </w:pPr>
            <w:r w:rsidRPr="00676E72">
              <w:rPr>
                <w:rFonts w:ascii="Arial Narrow" w:hAnsi="Arial Narrow"/>
                <w:b/>
                <w:sz w:val="22"/>
                <w:szCs w:val="22"/>
                <w:lang w:eastAsia="en-US"/>
              </w:rPr>
              <w:t>w 3.2.</w:t>
            </w:r>
          </w:p>
        </w:tc>
        <w:tc>
          <w:tcPr>
            <w:tcW w:w="3429" w:type="dxa"/>
            <w:gridSpan w:val="2"/>
            <w:shd w:val="clear" w:color="auto" w:fill="FFE599" w:themeFill="accent4" w:themeFillTint="66"/>
          </w:tcPr>
          <w:p w14:paraId="51E6C9FE"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Liczba osób odwiedzających miejsca lub wydarzenia, które zostały objęte dofinansowanie w ramach operacji</w:t>
            </w:r>
          </w:p>
        </w:tc>
        <w:tc>
          <w:tcPr>
            <w:tcW w:w="1450" w:type="dxa"/>
            <w:shd w:val="clear" w:color="auto" w:fill="FFE599" w:themeFill="accent4" w:themeFillTint="66"/>
          </w:tcPr>
          <w:p w14:paraId="1DE00572"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Liczba osób</w:t>
            </w:r>
          </w:p>
        </w:tc>
        <w:tc>
          <w:tcPr>
            <w:tcW w:w="1288" w:type="dxa"/>
            <w:shd w:val="clear" w:color="auto" w:fill="FFE599" w:themeFill="accent4" w:themeFillTint="66"/>
          </w:tcPr>
          <w:p w14:paraId="363D96AB"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0</w:t>
            </w:r>
          </w:p>
        </w:tc>
        <w:tc>
          <w:tcPr>
            <w:tcW w:w="1656" w:type="dxa"/>
            <w:shd w:val="clear" w:color="auto" w:fill="FFE599" w:themeFill="accent4" w:themeFillTint="66"/>
          </w:tcPr>
          <w:p w14:paraId="73C9F70F"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700</w:t>
            </w:r>
          </w:p>
        </w:tc>
        <w:tc>
          <w:tcPr>
            <w:tcW w:w="5825" w:type="dxa"/>
            <w:gridSpan w:val="4"/>
            <w:shd w:val="clear" w:color="auto" w:fill="FFE599" w:themeFill="accent4" w:themeFillTint="66"/>
          </w:tcPr>
          <w:p w14:paraId="2617EB98"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informacje własne LGD – na podstawie informacji przekazywanych przez beneficjentów bezpośrednio do LGD</w:t>
            </w:r>
          </w:p>
        </w:tc>
      </w:tr>
      <w:tr w:rsidR="00676E72" w:rsidRPr="00676E72" w14:paraId="20AF90BA" w14:textId="77777777" w:rsidTr="0079348D">
        <w:trPr>
          <w:trHeight w:val="293"/>
        </w:trPr>
        <w:tc>
          <w:tcPr>
            <w:tcW w:w="4240" w:type="dxa"/>
            <w:gridSpan w:val="3"/>
            <w:vMerge w:val="restart"/>
            <w:shd w:val="clear" w:color="auto" w:fill="D0CECE" w:themeFill="background2" w:themeFillShade="E6"/>
          </w:tcPr>
          <w:p w14:paraId="230B40B7"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Przedsięwzięcia</w:t>
            </w:r>
          </w:p>
        </w:tc>
        <w:tc>
          <w:tcPr>
            <w:tcW w:w="1450" w:type="dxa"/>
            <w:vMerge w:val="restart"/>
            <w:shd w:val="clear" w:color="auto" w:fill="D0CECE" w:themeFill="background2" w:themeFillShade="E6"/>
          </w:tcPr>
          <w:p w14:paraId="01BE740B"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Grupy docelowe</w:t>
            </w:r>
          </w:p>
        </w:tc>
        <w:tc>
          <w:tcPr>
            <w:tcW w:w="1288" w:type="dxa"/>
            <w:vMerge w:val="restart"/>
            <w:shd w:val="clear" w:color="auto" w:fill="D0CECE" w:themeFill="background2" w:themeFillShade="E6"/>
          </w:tcPr>
          <w:p w14:paraId="02766905"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Sposób realizacji</w:t>
            </w:r>
          </w:p>
        </w:tc>
        <w:tc>
          <w:tcPr>
            <w:tcW w:w="7481" w:type="dxa"/>
            <w:gridSpan w:val="5"/>
            <w:shd w:val="clear" w:color="auto" w:fill="D0CECE" w:themeFill="background2" w:themeFillShade="E6"/>
          </w:tcPr>
          <w:p w14:paraId="13A79FF1"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Wskaźniki produktu</w:t>
            </w:r>
          </w:p>
        </w:tc>
      </w:tr>
      <w:tr w:rsidR="00676E72" w:rsidRPr="00676E72" w14:paraId="0F07C588" w14:textId="77777777" w:rsidTr="0079348D">
        <w:trPr>
          <w:trHeight w:val="292"/>
        </w:trPr>
        <w:tc>
          <w:tcPr>
            <w:tcW w:w="4240" w:type="dxa"/>
            <w:gridSpan w:val="3"/>
            <w:vMerge/>
            <w:shd w:val="clear" w:color="auto" w:fill="D0CECE" w:themeFill="background2" w:themeFillShade="E6"/>
          </w:tcPr>
          <w:p w14:paraId="0A4FF9EC" w14:textId="77777777" w:rsidR="00495E4E" w:rsidRPr="00676E72" w:rsidRDefault="00495E4E" w:rsidP="005912B4">
            <w:pPr>
              <w:jc w:val="center"/>
              <w:rPr>
                <w:rFonts w:ascii="Arial Narrow" w:hAnsi="Arial Narrow"/>
                <w:b/>
                <w:sz w:val="22"/>
                <w:szCs w:val="22"/>
                <w:lang w:eastAsia="en-US"/>
              </w:rPr>
            </w:pPr>
          </w:p>
        </w:tc>
        <w:tc>
          <w:tcPr>
            <w:tcW w:w="1450" w:type="dxa"/>
            <w:vMerge/>
            <w:shd w:val="clear" w:color="auto" w:fill="D0CECE" w:themeFill="background2" w:themeFillShade="E6"/>
          </w:tcPr>
          <w:p w14:paraId="39338589" w14:textId="77777777" w:rsidR="00495E4E" w:rsidRPr="00676E72" w:rsidRDefault="00495E4E" w:rsidP="005912B4">
            <w:pPr>
              <w:jc w:val="center"/>
              <w:rPr>
                <w:rFonts w:ascii="Arial Narrow" w:hAnsi="Arial Narrow"/>
                <w:b/>
                <w:sz w:val="22"/>
                <w:szCs w:val="22"/>
                <w:lang w:eastAsia="en-US"/>
              </w:rPr>
            </w:pPr>
          </w:p>
        </w:tc>
        <w:tc>
          <w:tcPr>
            <w:tcW w:w="1288" w:type="dxa"/>
            <w:vMerge/>
            <w:shd w:val="clear" w:color="auto" w:fill="D0CECE" w:themeFill="background2" w:themeFillShade="E6"/>
          </w:tcPr>
          <w:p w14:paraId="0896B875" w14:textId="77777777" w:rsidR="00495E4E" w:rsidRPr="00676E72" w:rsidRDefault="00495E4E" w:rsidP="005912B4">
            <w:pPr>
              <w:jc w:val="center"/>
              <w:rPr>
                <w:rFonts w:ascii="Arial Narrow" w:hAnsi="Arial Narrow"/>
                <w:b/>
                <w:sz w:val="22"/>
                <w:szCs w:val="22"/>
                <w:lang w:eastAsia="en-US"/>
              </w:rPr>
            </w:pPr>
          </w:p>
        </w:tc>
        <w:tc>
          <w:tcPr>
            <w:tcW w:w="1656" w:type="dxa"/>
            <w:shd w:val="clear" w:color="auto" w:fill="D0CECE" w:themeFill="background2" w:themeFillShade="E6"/>
          </w:tcPr>
          <w:p w14:paraId="192F124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nazwa</w:t>
            </w:r>
          </w:p>
        </w:tc>
        <w:tc>
          <w:tcPr>
            <w:tcW w:w="1179" w:type="dxa"/>
            <w:shd w:val="clear" w:color="auto" w:fill="D0CECE" w:themeFill="background2" w:themeFillShade="E6"/>
          </w:tcPr>
          <w:p w14:paraId="3DDC38D5"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Jednostka miary</w:t>
            </w:r>
          </w:p>
        </w:tc>
        <w:tc>
          <w:tcPr>
            <w:tcW w:w="1288" w:type="dxa"/>
            <w:shd w:val="clear" w:color="auto" w:fill="D0CECE" w:themeFill="background2" w:themeFillShade="E6"/>
          </w:tcPr>
          <w:p w14:paraId="447D0876"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Wartość początkowa na 2015 r.</w:t>
            </w:r>
          </w:p>
        </w:tc>
        <w:tc>
          <w:tcPr>
            <w:tcW w:w="1127" w:type="dxa"/>
            <w:shd w:val="clear" w:color="auto" w:fill="D0CECE" w:themeFill="background2" w:themeFillShade="E6"/>
          </w:tcPr>
          <w:p w14:paraId="0BBA82D8"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Wartość końcowa na 2023 r.</w:t>
            </w:r>
          </w:p>
        </w:tc>
        <w:tc>
          <w:tcPr>
            <w:tcW w:w="2231" w:type="dxa"/>
            <w:shd w:val="clear" w:color="auto" w:fill="D0CECE" w:themeFill="background2" w:themeFillShade="E6"/>
          </w:tcPr>
          <w:p w14:paraId="0D3A4222" w14:textId="77777777" w:rsidR="00495E4E" w:rsidRPr="00676E72" w:rsidRDefault="00495E4E" w:rsidP="005912B4">
            <w:pPr>
              <w:jc w:val="center"/>
              <w:rPr>
                <w:rFonts w:ascii="Arial Narrow" w:hAnsi="Arial Narrow"/>
                <w:b/>
                <w:sz w:val="22"/>
                <w:szCs w:val="22"/>
                <w:lang w:eastAsia="en-US"/>
              </w:rPr>
            </w:pPr>
            <w:r w:rsidRPr="00676E72">
              <w:rPr>
                <w:rFonts w:ascii="Arial Narrow" w:hAnsi="Arial Narrow"/>
                <w:b/>
                <w:sz w:val="22"/>
                <w:szCs w:val="22"/>
                <w:lang w:eastAsia="en-US"/>
              </w:rPr>
              <w:t>Źródła danych/sposób pomiaru</w:t>
            </w:r>
          </w:p>
        </w:tc>
      </w:tr>
      <w:tr w:rsidR="00676E72" w:rsidRPr="00676E72" w14:paraId="59EFF580" w14:textId="77777777" w:rsidTr="006E6E0C">
        <w:tblPrEx>
          <w:tblW w:w="14459" w:type="dxa"/>
          <w:tblInd w:w="137" w:type="dxa"/>
          <w:tblPrExChange w:id="569" w:author="Beata Mieszkowska" w:date="2018-09-25T21:00:00Z">
            <w:tblPrEx>
              <w:tblW w:w="14459" w:type="dxa"/>
              <w:tblInd w:w="137" w:type="dxa"/>
            </w:tblPrEx>
          </w:tblPrExChange>
        </w:tblPrEx>
        <w:trPr>
          <w:trHeight w:val="1468"/>
          <w:trPrChange w:id="570" w:author="Beata Mieszkowska" w:date="2018-09-25T21:00:00Z">
            <w:trPr>
              <w:trHeight w:val="1468"/>
            </w:trPr>
          </w:trPrChange>
        </w:trPr>
        <w:tc>
          <w:tcPr>
            <w:tcW w:w="811" w:type="dxa"/>
            <w:shd w:val="clear" w:color="auto" w:fill="D0CECE" w:themeFill="background2" w:themeFillShade="E6"/>
            <w:tcPrChange w:id="571" w:author="Beata Mieszkowska" w:date="2018-09-25T21:00:00Z">
              <w:tcPr>
                <w:tcW w:w="811" w:type="dxa"/>
                <w:shd w:val="clear" w:color="auto" w:fill="D0CECE" w:themeFill="background2" w:themeFillShade="E6"/>
              </w:tcPr>
            </w:tcPrChange>
          </w:tcPr>
          <w:p w14:paraId="3831A835"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3.1.1.</w:t>
            </w:r>
          </w:p>
        </w:tc>
        <w:tc>
          <w:tcPr>
            <w:tcW w:w="3429" w:type="dxa"/>
            <w:gridSpan w:val="2"/>
            <w:shd w:val="clear" w:color="auto" w:fill="FFE599" w:themeFill="accent4" w:themeFillTint="66"/>
            <w:tcPrChange w:id="572" w:author="Beata Mieszkowska" w:date="2018-09-25T21:00:00Z">
              <w:tcPr>
                <w:tcW w:w="3429" w:type="dxa"/>
                <w:gridSpan w:val="2"/>
                <w:shd w:val="clear" w:color="auto" w:fill="FFE599" w:themeFill="accent4" w:themeFillTint="66"/>
              </w:tcPr>
            </w:tcPrChange>
          </w:tcPr>
          <w:p w14:paraId="640EBCC3" w14:textId="426875DF" w:rsidR="00E451AB" w:rsidRPr="00676E72" w:rsidRDefault="00E451AB" w:rsidP="00FE618A">
            <w:pPr>
              <w:rPr>
                <w:rFonts w:ascii="Arial Narrow" w:hAnsi="Arial Narrow"/>
                <w:sz w:val="22"/>
                <w:szCs w:val="22"/>
                <w:lang w:eastAsia="en-US"/>
              </w:rPr>
              <w:pPrChange w:id="573" w:author="Laptop" w:date="2019-04-12T13:34:00Z">
                <w:pPr/>
              </w:pPrChange>
            </w:pPr>
            <w:r w:rsidRPr="00676E72">
              <w:rPr>
                <w:rFonts w:ascii="Arial Narrow" w:hAnsi="Arial Narrow"/>
                <w:sz w:val="22"/>
                <w:szCs w:val="22"/>
                <w:lang w:eastAsia="en-US"/>
              </w:rPr>
              <w:t>Tworzenie i modernizacja publicznie dostępnych miejsc rekreacji i wypoczynku</w:t>
            </w:r>
            <w:ins w:id="574" w:author="Laptop" w:date="2019-04-12T13:34:00Z">
              <w:r w:rsidR="00FE618A">
                <w:rPr>
                  <w:rFonts w:ascii="Arial Narrow" w:hAnsi="Arial Narrow"/>
                  <w:sz w:val="22"/>
                  <w:szCs w:val="22"/>
                  <w:lang w:eastAsia="en-US"/>
                </w:rPr>
                <w:t>.</w:t>
              </w:r>
            </w:ins>
            <w:del w:id="575" w:author="Laptop" w:date="2019-04-12T13:34:00Z">
              <w:r w:rsidRPr="00676E72" w:rsidDel="00FE618A">
                <w:rPr>
                  <w:rFonts w:ascii="Arial Narrow" w:hAnsi="Arial Narrow"/>
                  <w:sz w:val="22"/>
                  <w:szCs w:val="22"/>
                  <w:lang w:eastAsia="en-US"/>
                </w:rPr>
                <w:delText xml:space="preserve"> - w ramach zakresu, o którym mowa w § 7 pkt 1 lit. a rozporządzenia o wdrażaniu LSR</w:delText>
              </w:r>
            </w:del>
          </w:p>
        </w:tc>
        <w:tc>
          <w:tcPr>
            <w:tcW w:w="1450" w:type="dxa"/>
            <w:shd w:val="clear" w:color="auto" w:fill="FFE599" w:themeFill="accent4" w:themeFillTint="66"/>
            <w:tcPrChange w:id="576" w:author="Beata Mieszkowska" w:date="2018-09-25T21:00:00Z">
              <w:tcPr>
                <w:tcW w:w="1450" w:type="dxa"/>
                <w:shd w:val="clear" w:color="auto" w:fill="FFE599" w:themeFill="accent4" w:themeFillTint="66"/>
              </w:tcPr>
            </w:tcPrChange>
          </w:tcPr>
          <w:p w14:paraId="246C77EF" w14:textId="78C06B64" w:rsidR="00495E4E" w:rsidRPr="00676E72" w:rsidRDefault="00387176">
            <w:pPr>
              <w:jc w:val="center"/>
              <w:rPr>
                <w:rFonts w:ascii="Arial Narrow" w:hAnsi="Arial Narrow"/>
                <w:sz w:val="22"/>
                <w:szCs w:val="22"/>
                <w:lang w:eastAsia="en-US"/>
              </w:rPr>
            </w:pPr>
            <w:r w:rsidRPr="00676E72">
              <w:rPr>
                <w:rFonts w:ascii="Arial Narrow" w:hAnsi="Arial Narrow"/>
                <w:sz w:val="22"/>
                <w:szCs w:val="22"/>
                <w:lang w:eastAsia="en-US"/>
              </w:rPr>
              <w:t>Podmioty wskazane w § 7 pkt 2 rozporządzenia o wdrażaniu LSR</w:t>
            </w:r>
          </w:p>
        </w:tc>
        <w:tc>
          <w:tcPr>
            <w:tcW w:w="1288" w:type="dxa"/>
            <w:shd w:val="clear" w:color="auto" w:fill="FFE599" w:themeFill="accent4" w:themeFillTint="66"/>
            <w:tcPrChange w:id="577" w:author="Beata Mieszkowska" w:date="2018-09-25T21:00:00Z">
              <w:tcPr>
                <w:tcW w:w="1288" w:type="dxa"/>
                <w:shd w:val="clear" w:color="auto" w:fill="FFE599" w:themeFill="accent4" w:themeFillTint="66"/>
              </w:tcPr>
            </w:tcPrChange>
          </w:tcPr>
          <w:p w14:paraId="7041BF4C"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konkurs</w:t>
            </w:r>
          </w:p>
        </w:tc>
        <w:tc>
          <w:tcPr>
            <w:tcW w:w="1656" w:type="dxa"/>
            <w:shd w:val="clear" w:color="auto" w:fill="FFE599" w:themeFill="accent4" w:themeFillTint="66"/>
            <w:tcPrChange w:id="578" w:author="Beata Mieszkowska" w:date="2018-09-25T21:00:00Z">
              <w:tcPr>
                <w:tcW w:w="1656" w:type="dxa"/>
                <w:shd w:val="clear" w:color="auto" w:fill="FFE599" w:themeFill="accent4" w:themeFillTint="66"/>
              </w:tcPr>
            </w:tcPrChange>
          </w:tcPr>
          <w:p w14:paraId="2554BEA5"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Liczba miejsc rekreacji, które zostały utworzone lub zmodernizowane w związku z realizacją operacji</w:t>
            </w:r>
          </w:p>
        </w:tc>
        <w:tc>
          <w:tcPr>
            <w:tcW w:w="1179" w:type="dxa"/>
            <w:shd w:val="clear" w:color="auto" w:fill="FFE599" w:themeFill="accent4" w:themeFillTint="66"/>
            <w:tcPrChange w:id="579" w:author="Beata Mieszkowska" w:date="2018-09-25T21:00:00Z">
              <w:tcPr>
                <w:tcW w:w="1179" w:type="dxa"/>
                <w:shd w:val="clear" w:color="auto" w:fill="FFE599" w:themeFill="accent4" w:themeFillTint="66"/>
              </w:tcPr>
            </w:tcPrChange>
          </w:tcPr>
          <w:p w14:paraId="3F22997B"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Miejsca rekreacji</w:t>
            </w:r>
          </w:p>
        </w:tc>
        <w:tc>
          <w:tcPr>
            <w:tcW w:w="1288" w:type="dxa"/>
            <w:shd w:val="clear" w:color="auto" w:fill="FFE599" w:themeFill="accent4" w:themeFillTint="66"/>
            <w:tcPrChange w:id="580" w:author="Beata Mieszkowska" w:date="2018-09-25T21:00:00Z">
              <w:tcPr>
                <w:tcW w:w="1288" w:type="dxa"/>
                <w:shd w:val="clear" w:color="auto" w:fill="FFE599" w:themeFill="accent4" w:themeFillTint="66"/>
              </w:tcPr>
            </w:tcPrChange>
          </w:tcPr>
          <w:p w14:paraId="2D66DFD9"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0</w:t>
            </w:r>
          </w:p>
        </w:tc>
        <w:tc>
          <w:tcPr>
            <w:tcW w:w="1127" w:type="dxa"/>
            <w:shd w:val="clear" w:color="auto" w:fill="FFC000"/>
            <w:tcPrChange w:id="581" w:author="Beata Mieszkowska" w:date="2018-09-25T21:00:00Z">
              <w:tcPr>
                <w:tcW w:w="1127" w:type="dxa"/>
                <w:shd w:val="clear" w:color="auto" w:fill="FFE599" w:themeFill="accent4" w:themeFillTint="66"/>
              </w:tcPr>
            </w:tcPrChange>
          </w:tcPr>
          <w:p w14:paraId="5EA64B57" w14:textId="38F94A26" w:rsidR="00495E4E" w:rsidRPr="000F512A" w:rsidRDefault="00AB214C" w:rsidP="005912B4">
            <w:pPr>
              <w:rPr>
                <w:rFonts w:ascii="Arial Narrow" w:hAnsi="Arial Narrow"/>
                <w:sz w:val="22"/>
                <w:szCs w:val="22"/>
                <w:lang w:eastAsia="en-US"/>
                <w:rPrChange w:id="582" w:author="Laptop" w:date="2019-04-12T13:38:00Z">
                  <w:rPr>
                    <w:rFonts w:ascii="Arial Narrow" w:hAnsi="Arial Narrow"/>
                    <w:sz w:val="22"/>
                    <w:szCs w:val="22"/>
                    <w:lang w:eastAsia="en-US"/>
                  </w:rPr>
                </w:rPrChange>
              </w:rPr>
            </w:pPr>
            <w:del w:id="583" w:author="Beata Mieszkowska" w:date="2018-09-25T21:00:00Z">
              <w:r w:rsidRPr="000F512A" w:rsidDel="006E6E0C">
                <w:rPr>
                  <w:rFonts w:ascii="Arial Narrow" w:hAnsi="Arial Narrow"/>
                  <w:sz w:val="22"/>
                  <w:szCs w:val="22"/>
                  <w:lang w:eastAsia="en-US"/>
                  <w:rPrChange w:id="584" w:author="Laptop" w:date="2019-04-12T13:38:00Z">
                    <w:rPr>
                      <w:rFonts w:ascii="Arial Narrow" w:hAnsi="Arial Narrow"/>
                      <w:color w:val="FF0000"/>
                      <w:sz w:val="22"/>
                      <w:szCs w:val="22"/>
                      <w:lang w:eastAsia="en-US"/>
                    </w:rPr>
                  </w:rPrChange>
                </w:rPr>
                <w:delText>9</w:delText>
              </w:r>
            </w:del>
            <w:ins w:id="585" w:author="Laptop" w:date="2019-04-09T11:27:00Z">
              <w:r w:rsidR="00A34A15" w:rsidRPr="000F512A">
                <w:rPr>
                  <w:rFonts w:ascii="Arial Narrow" w:hAnsi="Arial Narrow"/>
                  <w:sz w:val="22"/>
                  <w:szCs w:val="22"/>
                  <w:lang w:eastAsia="en-US"/>
                  <w:rPrChange w:id="586" w:author="Laptop" w:date="2019-04-12T13:38:00Z">
                    <w:rPr>
                      <w:rFonts w:ascii="Arial Narrow" w:hAnsi="Arial Narrow"/>
                      <w:color w:val="FF0000"/>
                      <w:sz w:val="22"/>
                      <w:szCs w:val="22"/>
                      <w:lang w:eastAsia="en-US"/>
                    </w:rPr>
                  </w:rPrChange>
                </w:rPr>
                <w:t>9</w:t>
              </w:r>
            </w:ins>
            <w:ins w:id="587" w:author="Beata Mieszkowska" w:date="2018-09-25T21:00:00Z">
              <w:del w:id="588" w:author="Laptop" w:date="2019-04-09T11:27:00Z">
                <w:r w:rsidR="006E6E0C" w:rsidRPr="000F512A" w:rsidDel="00A34A15">
                  <w:rPr>
                    <w:rFonts w:ascii="Arial Narrow" w:hAnsi="Arial Narrow"/>
                    <w:sz w:val="22"/>
                    <w:szCs w:val="22"/>
                    <w:lang w:eastAsia="en-US"/>
                    <w:rPrChange w:id="589" w:author="Laptop" w:date="2019-04-12T13:38:00Z">
                      <w:rPr>
                        <w:rFonts w:ascii="Arial Narrow" w:hAnsi="Arial Narrow"/>
                        <w:color w:val="FF0000"/>
                        <w:sz w:val="22"/>
                        <w:szCs w:val="22"/>
                        <w:lang w:eastAsia="en-US"/>
                      </w:rPr>
                    </w:rPrChange>
                  </w:rPr>
                  <w:delText>10</w:delText>
                </w:r>
              </w:del>
            </w:ins>
          </w:p>
        </w:tc>
        <w:tc>
          <w:tcPr>
            <w:tcW w:w="2231" w:type="dxa"/>
            <w:shd w:val="clear" w:color="auto" w:fill="FFE599" w:themeFill="accent4" w:themeFillTint="66"/>
            <w:tcPrChange w:id="590" w:author="Beata Mieszkowska" w:date="2018-09-25T21:00:00Z">
              <w:tcPr>
                <w:tcW w:w="2231" w:type="dxa"/>
                <w:shd w:val="clear" w:color="auto" w:fill="FFE599" w:themeFill="accent4" w:themeFillTint="66"/>
              </w:tcPr>
            </w:tcPrChange>
          </w:tcPr>
          <w:p w14:paraId="2CA53BB2"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r w:rsidR="00676E72" w:rsidRPr="00676E72" w14:paraId="50AF5322" w14:textId="77777777" w:rsidTr="006E6E0C">
        <w:tblPrEx>
          <w:tblW w:w="14459" w:type="dxa"/>
          <w:tblInd w:w="137" w:type="dxa"/>
          <w:tblPrExChange w:id="591" w:author="Beata Mieszkowska" w:date="2018-09-25T21:00:00Z">
            <w:tblPrEx>
              <w:tblW w:w="14459" w:type="dxa"/>
              <w:tblInd w:w="137" w:type="dxa"/>
            </w:tblPrEx>
          </w:tblPrExChange>
        </w:tblPrEx>
        <w:trPr>
          <w:trHeight w:val="418"/>
          <w:trPrChange w:id="592" w:author="Beata Mieszkowska" w:date="2018-09-25T21:00:00Z">
            <w:trPr>
              <w:trHeight w:val="418"/>
            </w:trPr>
          </w:trPrChange>
        </w:trPr>
        <w:tc>
          <w:tcPr>
            <w:tcW w:w="811" w:type="dxa"/>
            <w:shd w:val="clear" w:color="auto" w:fill="D0CECE" w:themeFill="background2" w:themeFillShade="E6"/>
            <w:tcPrChange w:id="593" w:author="Beata Mieszkowska" w:date="2018-09-25T21:00:00Z">
              <w:tcPr>
                <w:tcW w:w="811" w:type="dxa"/>
                <w:shd w:val="clear" w:color="auto" w:fill="D0CECE" w:themeFill="background2" w:themeFillShade="E6"/>
              </w:tcPr>
            </w:tcPrChange>
          </w:tcPr>
          <w:p w14:paraId="65AA2788" w14:textId="77777777" w:rsidR="00495E4E" w:rsidRPr="00676E72" w:rsidRDefault="00495E4E" w:rsidP="005912B4">
            <w:pPr>
              <w:rPr>
                <w:rFonts w:ascii="Arial Narrow" w:hAnsi="Arial Narrow"/>
                <w:b/>
                <w:sz w:val="22"/>
                <w:szCs w:val="22"/>
                <w:lang w:eastAsia="en-US"/>
              </w:rPr>
            </w:pPr>
            <w:r w:rsidRPr="00676E72">
              <w:rPr>
                <w:rFonts w:ascii="Arial Narrow" w:hAnsi="Arial Narrow"/>
                <w:b/>
                <w:sz w:val="22"/>
                <w:szCs w:val="22"/>
                <w:lang w:eastAsia="en-US"/>
              </w:rPr>
              <w:t>3.2.1.</w:t>
            </w:r>
          </w:p>
        </w:tc>
        <w:tc>
          <w:tcPr>
            <w:tcW w:w="3429" w:type="dxa"/>
            <w:gridSpan w:val="2"/>
            <w:shd w:val="clear" w:color="auto" w:fill="FFE599" w:themeFill="accent4" w:themeFillTint="66"/>
            <w:tcPrChange w:id="594" w:author="Beata Mieszkowska" w:date="2018-09-25T21:00:00Z">
              <w:tcPr>
                <w:tcW w:w="3429" w:type="dxa"/>
                <w:gridSpan w:val="2"/>
                <w:shd w:val="clear" w:color="auto" w:fill="FFE599" w:themeFill="accent4" w:themeFillTint="66"/>
              </w:tcPr>
            </w:tcPrChange>
          </w:tcPr>
          <w:p w14:paraId="4BBB8C29" w14:textId="72AE2188" w:rsidR="00495E4E" w:rsidRPr="00676E72" w:rsidRDefault="00E451AB" w:rsidP="00FE618A">
            <w:pPr>
              <w:rPr>
                <w:rFonts w:ascii="Arial Narrow" w:hAnsi="Arial Narrow"/>
                <w:sz w:val="22"/>
                <w:szCs w:val="22"/>
                <w:lang w:eastAsia="en-US"/>
              </w:rPr>
              <w:pPrChange w:id="595" w:author="Laptop" w:date="2019-04-12T13:34:00Z">
                <w:pPr/>
              </w:pPrChange>
            </w:pPr>
            <w:r w:rsidRPr="00676E72">
              <w:rPr>
                <w:rFonts w:ascii="Arial Narrow" w:hAnsi="Arial Narrow"/>
                <w:sz w:val="22"/>
                <w:szCs w:val="22"/>
                <w:lang w:eastAsia="en-US"/>
              </w:rPr>
              <w:t xml:space="preserve">Tworzenie lub rozwój muzeów, skansenów, miejsc pamięci i innych tego rodzaju obiektów związanych w szczególności z historią i tradycjami </w:t>
            </w:r>
            <w:r w:rsidRPr="00676E72">
              <w:rPr>
                <w:rFonts w:ascii="Arial Narrow" w:hAnsi="Arial Narrow"/>
                <w:sz w:val="22"/>
                <w:szCs w:val="22"/>
                <w:lang w:eastAsia="en-US"/>
              </w:rPr>
              <w:lastRenderedPageBreak/>
              <w:t>sektora rybackiego na obszarze objętym LSR</w:t>
            </w:r>
            <w:ins w:id="596" w:author="Laptop" w:date="2019-04-12T13:34:00Z">
              <w:r w:rsidR="00FE618A">
                <w:rPr>
                  <w:rFonts w:ascii="Arial Narrow" w:hAnsi="Arial Narrow"/>
                  <w:sz w:val="22"/>
                  <w:szCs w:val="22"/>
                  <w:lang w:eastAsia="en-US"/>
                </w:rPr>
                <w:t>.</w:t>
              </w:r>
            </w:ins>
            <w:del w:id="597" w:author="Laptop" w:date="2019-04-12T13:34:00Z">
              <w:r w:rsidRPr="00676E72" w:rsidDel="00FE618A">
                <w:rPr>
                  <w:rFonts w:ascii="Arial Narrow" w:hAnsi="Arial Narrow"/>
                  <w:sz w:val="22"/>
                  <w:szCs w:val="22"/>
                  <w:lang w:eastAsia="en-US"/>
                </w:rPr>
                <w:delText xml:space="preserve"> - w ramach zakresu, o którym mowa w § 7 pkt 1 lit. a i b rozporządzenia o wdrażaniu LSR</w:delText>
              </w:r>
            </w:del>
          </w:p>
        </w:tc>
        <w:tc>
          <w:tcPr>
            <w:tcW w:w="1450" w:type="dxa"/>
            <w:shd w:val="clear" w:color="auto" w:fill="FFE599" w:themeFill="accent4" w:themeFillTint="66"/>
            <w:tcPrChange w:id="598" w:author="Beata Mieszkowska" w:date="2018-09-25T21:00:00Z">
              <w:tcPr>
                <w:tcW w:w="1450" w:type="dxa"/>
                <w:shd w:val="clear" w:color="auto" w:fill="FFE599" w:themeFill="accent4" w:themeFillTint="66"/>
              </w:tcPr>
            </w:tcPrChange>
          </w:tcPr>
          <w:p w14:paraId="74FCCF1E" w14:textId="40828D5C" w:rsidR="00495E4E" w:rsidRPr="00676E72" w:rsidRDefault="00387176" w:rsidP="005912B4">
            <w:pPr>
              <w:jc w:val="center"/>
              <w:rPr>
                <w:rFonts w:ascii="Arial Narrow" w:hAnsi="Arial Narrow"/>
                <w:sz w:val="22"/>
                <w:szCs w:val="22"/>
                <w:lang w:eastAsia="en-US"/>
              </w:rPr>
            </w:pPr>
            <w:r w:rsidRPr="00676E72">
              <w:rPr>
                <w:rFonts w:ascii="Arial Narrow" w:hAnsi="Arial Narrow"/>
                <w:sz w:val="22"/>
                <w:szCs w:val="22"/>
                <w:lang w:eastAsia="en-US"/>
              </w:rPr>
              <w:lastRenderedPageBreak/>
              <w:t xml:space="preserve">Podmioty wskazane w § 7 pkt 2 rozporządzenia </w:t>
            </w:r>
            <w:r w:rsidRPr="00676E72">
              <w:rPr>
                <w:rFonts w:ascii="Arial Narrow" w:hAnsi="Arial Narrow"/>
                <w:sz w:val="22"/>
                <w:szCs w:val="22"/>
                <w:lang w:eastAsia="en-US"/>
              </w:rPr>
              <w:lastRenderedPageBreak/>
              <w:t>o wdrażaniu LSR</w:t>
            </w:r>
          </w:p>
        </w:tc>
        <w:tc>
          <w:tcPr>
            <w:tcW w:w="1288" w:type="dxa"/>
            <w:shd w:val="clear" w:color="auto" w:fill="FFE599" w:themeFill="accent4" w:themeFillTint="66"/>
            <w:tcPrChange w:id="599" w:author="Beata Mieszkowska" w:date="2018-09-25T21:00:00Z">
              <w:tcPr>
                <w:tcW w:w="1288" w:type="dxa"/>
                <w:shd w:val="clear" w:color="auto" w:fill="FFE599" w:themeFill="accent4" w:themeFillTint="66"/>
              </w:tcPr>
            </w:tcPrChange>
          </w:tcPr>
          <w:p w14:paraId="21A2A404"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lastRenderedPageBreak/>
              <w:t>konkurs</w:t>
            </w:r>
          </w:p>
        </w:tc>
        <w:tc>
          <w:tcPr>
            <w:tcW w:w="1656" w:type="dxa"/>
            <w:shd w:val="clear" w:color="auto" w:fill="FFE599" w:themeFill="accent4" w:themeFillTint="66"/>
            <w:tcPrChange w:id="600" w:author="Beata Mieszkowska" w:date="2018-09-25T21:00:00Z">
              <w:tcPr>
                <w:tcW w:w="1656" w:type="dxa"/>
                <w:shd w:val="clear" w:color="auto" w:fill="FFE599" w:themeFill="accent4" w:themeFillTint="66"/>
              </w:tcPr>
            </w:tcPrChange>
          </w:tcPr>
          <w:p w14:paraId="777AF981"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rPr>
              <w:t xml:space="preserve">Liczba muzeów skansenów itp. związanych z historią i </w:t>
            </w:r>
            <w:r w:rsidRPr="00676E72">
              <w:rPr>
                <w:rFonts w:ascii="Arial Narrow" w:hAnsi="Arial Narrow"/>
                <w:sz w:val="22"/>
                <w:szCs w:val="22"/>
              </w:rPr>
              <w:lastRenderedPageBreak/>
              <w:t>tradycjami sektora rybackiego utworzonych w związku z</w:t>
            </w:r>
            <w:r w:rsidRPr="00676E72">
              <w:rPr>
                <w:rFonts w:ascii="Arial Narrow" w:hAnsi="Arial Narrow"/>
                <w:sz w:val="22"/>
                <w:szCs w:val="22"/>
                <w:u w:val="single"/>
              </w:rPr>
              <w:t xml:space="preserve"> realizacją LSR</w:t>
            </w:r>
          </w:p>
        </w:tc>
        <w:tc>
          <w:tcPr>
            <w:tcW w:w="1179" w:type="dxa"/>
            <w:shd w:val="clear" w:color="auto" w:fill="FFE599" w:themeFill="accent4" w:themeFillTint="66"/>
            <w:tcPrChange w:id="601" w:author="Beata Mieszkowska" w:date="2018-09-25T21:00:00Z">
              <w:tcPr>
                <w:tcW w:w="1179" w:type="dxa"/>
                <w:shd w:val="clear" w:color="auto" w:fill="FFE599" w:themeFill="accent4" w:themeFillTint="66"/>
              </w:tcPr>
            </w:tcPrChange>
          </w:tcPr>
          <w:p w14:paraId="43C2B1B7"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lastRenderedPageBreak/>
              <w:t>Obiekty które otrzymały wsparcie</w:t>
            </w:r>
          </w:p>
        </w:tc>
        <w:tc>
          <w:tcPr>
            <w:tcW w:w="1288" w:type="dxa"/>
            <w:shd w:val="clear" w:color="auto" w:fill="FFE599" w:themeFill="accent4" w:themeFillTint="66"/>
            <w:tcPrChange w:id="602" w:author="Beata Mieszkowska" w:date="2018-09-25T21:00:00Z">
              <w:tcPr>
                <w:tcW w:w="1288" w:type="dxa"/>
                <w:shd w:val="clear" w:color="auto" w:fill="FFE599" w:themeFill="accent4" w:themeFillTint="66"/>
              </w:tcPr>
            </w:tcPrChange>
          </w:tcPr>
          <w:p w14:paraId="1F288A08"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0</w:t>
            </w:r>
          </w:p>
        </w:tc>
        <w:tc>
          <w:tcPr>
            <w:tcW w:w="1127" w:type="dxa"/>
            <w:shd w:val="clear" w:color="auto" w:fill="FFC000"/>
            <w:tcPrChange w:id="603" w:author="Beata Mieszkowska" w:date="2018-09-25T21:00:00Z">
              <w:tcPr>
                <w:tcW w:w="1127" w:type="dxa"/>
                <w:shd w:val="clear" w:color="auto" w:fill="FFE599" w:themeFill="accent4" w:themeFillTint="66"/>
              </w:tcPr>
            </w:tcPrChange>
          </w:tcPr>
          <w:p w14:paraId="7144127F" w14:textId="4E9E77FC" w:rsidR="00495E4E" w:rsidRPr="000F512A" w:rsidRDefault="00495E4E" w:rsidP="005912B4">
            <w:pPr>
              <w:rPr>
                <w:rFonts w:ascii="Arial Narrow" w:hAnsi="Arial Narrow"/>
                <w:sz w:val="22"/>
                <w:szCs w:val="22"/>
                <w:lang w:eastAsia="en-US"/>
                <w:rPrChange w:id="604" w:author="Laptop" w:date="2019-04-12T13:38:00Z">
                  <w:rPr>
                    <w:rFonts w:ascii="Arial Narrow" w:hAnsi="Arial Narrow"/>
                    <w:color w:val="FF0000"/>
                    <w:sz w:val="22"/>
                    <w:szCs w:val="22"/>
                    <w:lang w:eastAsia="en-US"/>
                  </w:rPr>
                </w:rPrChange>
              </w:rPr>
            </w:pPr>
            <w:del w:id="605" w:author="Beata Mieszkowska" w:date="2018-09-25T21:00:00Z">
              <w:r w:rsidRPr="000F512A" w:rsidDel="006E6E0C">
                <w:rPr>
                  <w:rFonts w:ascii="Arial Narrow" w:hAnsi="Arial Narrow"/>
                  <w:sz w:val="22"/>
                  <w:szCs w:val="22"/>
                  <w:lang w:eastAsia="en-US"/>
                  <w:rPrChange w:id="606" w:author="Laptop" w:date="2019-04-12T13:38:00Z">
                    <w:rPr>
                      <w:rFonts w:ascii="Arial Narrow" w:hAnsi="Arial Narrow"/>
                      <w:color w:val="FF0000"/>
                      <w:sz w:val="22"/>
                      <w:szCs w:val="22"/>
                      <w:lang w:eastAsia="en-US"/>
                    </w:rPr>
                  </w:rPrChange>
                </w:rPr>
                <w:delText>4</w:delText>
              </w:r>
            </w:del>
            <w:ins w:id="607" w:author="Laptop" w:date="2019-04-09T11:27:00Z">
              <w:r w:rsidR="00A34A15" w:rsidRPr="000F512A">
                <w:rPr>
                  <w:rFonts w:ascii="Arial Narrow" w:hAnsi="Arial Narrow"/>
                  <w:sz w:val="22"/>
                  <w:szCs w:val="22"/>
                  <w:lang w:eastAsia="en-US"/>
                  <w:rPrChange w:id="608" w:author="Laptop" w:date="2019-04-12T13:38:00Z">
                    <w:rPr>
                      <w:rFonts w:ascii="Arial Narrow" w:hAnsi="Arial Narrow"/>
                      <w:color w:val="FF0000"/>
                      <w:sz w:val="22"/>
                      <w:szCs w:val="22"/>
                      <w:lang w:eastAsia="en-US"/>
                    </w:rPr>
                  </w:rPrChange>
                </w:rPr>
                <w:t>2</w:t>
              </w:r>
            </w:ins>
            <w:del w:id="609" w:author="Laptop" w:date="2019-04-09T11:27:00Z">
              <w:r w:rsidR="00EB4DC3" w:rsidRPr="000F512A" w:rsidDel="00A34A15">
                <w:rPr>
                  <w:rFonts w:ascii="Arial Narrow" w:hAnsi="Arial Narrow"/>
                  <w:sz w:val="22"/>
                  <w:szCs w:val="22"/>
                  <w:lang w:eastAsia="en-US"/>
                  <w:rPrChange w:id="610" w:author="Laptop" w:date="2019-04-12T13:38:00Z">
                    <w:rPr>
                      <w:rFonts w:ascii="Arial Narrow" w:hAnsi="Arial Narrow"/>
                      <w:color w:val="FF0000"/>
                      <w:sz w:val="22"/>
                      <w:szCs w:val="22"/>
                      <w:lang w:eastAsia="en-US"/>
                    </w:rPr>
                  </w:rPrChange>
                </w:rPr>
                <w:delText>3</w:delText>
              </w:r>
            </w:del>
          </w:p>
        </w:tc>
        <w:tc>
          <w:tcPr>
            <w:tcW w:w="2231" w:type="dxa"/>
            <w:shd w:val="clear" w:color="auto" w:fill="FFE599" w:themeFill="accent4" w:themeFillTint="66"/>
            <w:tcPrChange w:id="611" w:author="Beata Mieszkowska" w:date="2018-09-25T21:00:00Z">
              <w:tcPr>
                <w:tcW w:w="2231" w:type="dxa"/>
                <w:shd w:val="clear" w:color="auto" w:fill="FFE599" w:themeFill="accent4" w:themeFillTint="66"/>
              </w:tcPr>
            </w:tcPrChange>
          </w:tcPr>
          <w:p w14:paraId="5B8677D0"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 xml:space="preserve">Informacje uzyskane od SW na podstawie sprawozdań beneficjentów oraz </w:t>
            </w:r>
            <w:r w:rsidRPr="00676E72">
              <w:rPr>
                <w:rFonts w:ascii="Arial Narrow" w:hAnsi="Arial Narrow"/>
                <w:sz w:val="22"/>
                <w:szCs w:val="22"/>
                <w:lang w:eastAsia="en-US"/>
              </w:rPr>
              <w:lastRenderedPageBreak/>
              <w:t>informacje własne LGD – na podstawie informacji przekazywanych przez beneficjentów bezpośrednio do LGD</w:t>
            </w:r>
          </w:p>
        </w:tc>
      </w:tr>
      <w:tr w:rsidR="00676E72" w:rsidRPr="00676E72" w14:paraId="50CF985B" w14:textId="77777777" w:rsidTr="006E6E0C">
        <w:tblPrEx>
          <w:tblW w:w="14459" w:type="dxa"/>
          <w:tblInd w:w="137" w:type="dxa"/>
          <w:tblPrExChange w:id="612" w:author="Beata Mieszkowska" w:date="2018-09-25T21:01:00Z">
            <w:tblPrEx>
              <w:tblW w:w="14459" w:type="dxa"/>
              <w:tblInd w:w="137" w:type="dxa"/>
            </w:tblPrEx>
          </w:tblPrExChange>
        </w:tblPrEx>
        <w:tc>
          <w:tcPr>
            <w:tcW w:w="811" w:type="dxa"/>
            <w:shd w:val="clear" w:color="auto" w:fill="D0CECE" w:themeFill="background2" w:themeFillShade="E6"/>
            <w:tcPrChange w:id="613" w:author="Beata Mieszkowska" w:date="2018-09-25T21:01:00Z">
              <w:tcPr>
                <w:tcW w:w="811" w:type="dxa"/>
                <w:shd w:val="clear" w:color="auto" w:fill="D0CECE" w:themeFill="background2" w:themeFillShade="E6"/>
              </w:tcPr>
            </w:tcPrChange>
          </w:tcPr>
          <w:p w14:paraId="711520C1" w14:textId="783CD698" w:rsidR="00495E4E" w:rsidRPr="00676E72" w:rsidRDefault="00637135" w:rsidP="005912B4">
            <w:pPr>
              <w:jc w:val="center"/>
              <w:rPr>
                <w:rFonts w:ascii="Arial Narrow" w:hAnsi="Arial Narrow"/>
                <w:b/>
                <w:sz w:val="22"/>
                <w:szCs w:val="22"/>
                <w:lang w:eastAsia="en-US"/>
              </w:rPr>
            </w:pPr>
            <w:r w:rsidRPr="00676E72">
              <w:rPr>
                <w:rFonts w:ascii="Arial Narrow" w:hAnsi="Arial Narrow"/>
                <w:b/>
                <w:sz w:val="22"/>
                <w:szCs w:val="22"/>
                <w:lang w:eastAsia="en-US"/>
              </w:rPr>
              <w:lastRenderedPageBreak/>
              <w:t>w.3.2.2</w:t>
            </w:r>
            <w:r w:rsidR="00495E4E" w:rsidRPr="00676E72">
              <w:rPr>
                <w:rFonts w:ascii="Arial Narrow" w:hAnsi="Arial Narrow"/>
                <w:b/>
                <w:sz w:val="22"/>
                <w:szCs w:val="22"/>
                <w:lang w:eastAsia="en-US"/>
              </w:rPr>
              <w:t>.</w:t>
            </w:r>
          </w:p>
        </w:tc>
        <w:tc>
          <w:tcPr>
            <w:tcW w:w="3429" w:type="dxa"/>
            <w:gridSpan w:val="2"/>
            <w:shd w:val="clear" w:color="auto" w:fill="FFE599" w:themeFill="accent4" w:themeFillTint="66"/>
            <w:tcPrChange w:id="614" w:author="Beata Mieszkowska" w:date="2018-09-25T21:01:00Z">
              <w:tcPr>
                <w:tcW w:w="3429" w:type="dxa"/>
                <w:gridSpan w:val="2"/>
                <w:shd w:val="clear" w:color="auto" w:fill="FFE599" w:themeFill="accent4" w:themeFillTint="66"/>
              </w:tcPr>
            </w:tcPrChange>
          </w:tcPr>
          <w:p w14:paraId="52969169" w14:textId="215DC841" w:rsidR="00495E4E" w:rsidRPr="00676E72" w:rsidRDefault="00E451AB" w:rsidP="00FE618A">
            <w:pPr>
              <w:rPr>
                <w:rFonts w:ascii="Arial Narrow" w:hAnsi="Arial Narrow"/>
                <w:sz w:val="22"/>
                <w:szCs w:val="22"/>
                <w:lang w:eastAsia="en-US"/>
              </w:rPr>
              <w:pPrChange w:id="615" w:author="Laptop" w:date="2019-04-12T13:34:00Z">
                <w:pPr/>
              </w:pPrChange>
            </w:pPr>
            <w:r w:rsidRPr="00676E72">
              <w:rPr>
                <w:rFonts w:ascii="Arial Narrow" w:hAnsi="Arial Narrow"/>
                <w:sz w:val="22"/>
                <w:szCs w:val="22"/>
                <w:lang w:eastAsia="en-US"/>
              </w:rPr>
              <w:t>Inicjatywy związane z promocją obszaru, jego historii i tradycji, niezwiązane z tworzeniem lub rozwojem muzeów, skansenów miejsc pamięci albo innych tego rodzaju obiektów</w:t>
            </w:r>
            <w:ins w:id="616" w:author="Laptop" w:date="2019-04-12T13:34:00Z">
              <w:r w:rsidR="00FE618A">
                <w:rPr>
                  <w:rFonts w:ascii="Arial Narrow" w:hAnsi="Arial Narrow"/>
                  <w:sz w:val="22"/>
                  <w:szCs w:val="22"/>
                  <w:lang w:eastAsia="en-US"/>
                </w:rPr>
                <w:t>.</w:t>
              </w:r>
            </w:ins>
            <w:del w:id="617" w:author="Laptop" w:date="2019-04-12T13:34:00Z">
              <w:r w:rsidRPr="00676E72" w:rsidDel="00FE618A">
                <w:rPr>
                  <w:rFonts w:ascii="Arial Narrow" w:hAnsi="Arial Narrow"/>
                  <w:sz w:val="22"/>
                  <w:szCs w:val="22"/>
                  <w:lang w:eastAsia="en-US"/>
                </w:rPr>
                <w:delText xml:space="preserve"> - - w ramach zakresu, o którym mowa w § 7 pkt 1 lit. b rozporządzenia o wdrażaniu LSR</w:delText>
              </w:r>
            </w:del>
          </w:p>
        </w:tc>
        <w:tc>
          <w:tcPr>
            <w:tcW w:w="1450" w:type="dxa"/>
            <w:shd w:val="clear" w:color="auto" w:fill="FFE599" w:themeFill="accent4" w:themeFillTint="66"/>
            <w:tcPrChange w:id="618" w:author="Beata Mieszkowska" w:date="2018-09-25T21:01:00Z">
              <w:tcPr>
                <w:tcW w:w="1450" w:type="dxa"/>
                <w:shd w:val="clear" w:color="auto" w:fill="FFE599" w:themeFill="accent4" w:themeFillTint="66"/>
              </w:tcPr>
            </w:tcPrChange>
          </w:tcPr>
          <w:p w14:paraId="75554860" w14:textId="2EDE35D1" w:rsidR="00495E4E" w:rsidRPr="00676E72" w:rsidRDefault="00387176" w:rsidP="005912B4">
            <w:pPr>
              <w:jc w:val="center"/>
              <w:rPr>
                <w:rFonts w:ascii="Arial Narrow" w:hAnsi="Arial Narrow"/>
                <w:b/>
                <w:sz w:val="22"/>
                <w:szCs w:val="22"/>
                <w:lang w:eastAsia="en-US"/>
              </w:rPr>
            </w:pPr>
            <w:r w:rsidRPr="00676E72">
              <w:rPr>
                <w:rFonts w:ascii="Arial Narrow" w:hAnsi="Arial Narrow"/>
                <w:sz w:val="22"/>
                <w:szCs w:val="22"/>
                <w:lang w:eastAsia="en-US"/>
              </w:rPr>
              <w:t>Podmioty wskazane w § 7 pkt 2 rozporządzenia o wdrażaniu LSR</w:t>
            </w:r>
          </w:p>
        </w:tc>
        <w:tc>
          <w:tcPr>
            <w:tcW w:w="1288" w:type="dxa"/>
            <w:shd w:val="clear" w:color="auto" w:fill="FFE599" w:themeFill="accent4" w:themeFillTint="66"/>
            <w:tcPrChange w:id="619" w:author="Beata Mieszkowska" w:date="2018-09-25T21:01:00Z">
              <w:tcPr>
                <w:tcW w:w="1288" w:type="dxa"/>
                <w:shd w:val="clear" w:color="auto" w:fill="FFE599" w:themeFill="accent4" w:themeFillTint="66"/>
              </w:tcPr>
            </w:tcPrChange>
          </w:tcPr>
          <w:p w14:paraId="63C685E8"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Konkurs, operacja własna LGD</w:t>
            </w:r>
          </w:p>
        </w:tc>
        <w:tc>
          <w:tcPr>
            <w:tcW w:w="1656" w:type="dxa"/>
            <w:shd w:val="clear" w:color="auto" w:fill="FFE599" w:themeFill="accent4" w:themeFillTint="66"/>
            <w:tcPrChange w:id="620" w:author="Beata Mieszkowska" w:date="2018-09-25T21:01:00Z">
              <w:tcPr>
                <w:tcW w:w="1656" w:type="dxa"/>
                <w:shd w:val="clear" w:color="auto" w:fill="FFE599" w:themeFill="accent4" w:themeFillTint="66"/>
              </w:tcPr>
            </w:tcPrChange>
          </w:tcPr>
          <w:p w14:paraId="520BF903" w14:textId="77777777" w:rsidR="00495E4E" w:rsidRPr="00676E72" w:rsidRDefault="00495E4E" w:rsidP="005912B4">
            <w:pPr>
              <w:rPr>
                <w:rFonts w:ascii="Arial Narrow" w:hAnsi="Arial Narrow"/>
                <w:sz w:val="22"/>
                <w:szCs w:val="22"/>
                <w:lang w:eastAsia="en-US"/>
              </w:rPr>
            </w:pPr>
            <w:r w:rsidRPr="00676E72">
              <w:rPr>
                <w:rFonts w:ascii="Arial Narrow" w:hAnsi="Arial Narrow"/>
                <w:sz w:val="22"/>
                <w:szCs w:val="22"/>
                <w:lang w:eastAsia="en-US"/>
              </w:rPr>
              <w:t xml:space="preserve">Liczba akcji promocyjnych związanych z promocją obszaru, historii i tradycji (…) </w:t>
            </w:r>
          </w:p>
        </w:tc>
        <w:tc>
          <w:tcPr>
            <w:tcW w:w="1179" w:type="dxa"/>
            <w:shd w:val="clear" w:color="auto" w:fill="FFE599" w:themeFill="accent4" w:themeFillTint="66"/>
            <w:tcPrChange w:id="621" w:author="Beata Mieszkowska" w:date="2018-09-25T21:01:00Z">
              <w:tcPr>
                <w:tcW w:w="1179" w:type="dxa"/>
                <w:shd w:val="clear" w:color="auto" w:fill="FFE599" w:themeFill="accent4" w:themeFillTint="66"/>
              </w:tcPr>
            </w:tcPrChange>
          </w:tcPr>
          <w:p w14:paraId="305CB8DD"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Inicjatywy, które otrzymały wsparcie</w:t>
            </w:r>
          </w:p>
        </w:tc>
        <w:tc>
          <w:tcPr>
            <w:tcW w:w="1288" w:type="dxa"/>
            <w:shd w:val="clear" w:color="auto" w:fill="FFE599" w:themeFill="accent4" w:themeFillTint="66"/>
            <w:tcPrChange w:id="622" w:author="Beata Mieszkowska" w:date="2018-09-25T21:01:00Z">
              <w:tcPr>
                <w:tcW w:w="1288" w:type="dxa"/>
                <w:shd w:val="clear" w:color="auto" w:fill="FFE599" w:themeFill="accent4" w:themeFillTint="66"/>
              </w:tcPr>
            </w:tcPrChange>
          </w:tcPr>
          <w:p w14:paraId="702CC8C7" w14:textId="77777777" w:rsidR="00495E4E" w:rsidRPr="00676E72" w:rsidRDefault="00495E4E" w:rsidP="005912B4">
            <w:pPr>
              <w:jc w:val="center"/>
              <w:rPr>
                <w:rFonts w:ascii="Arial Narrow" w:hAnsi="Arial Narrow"/>
                <w:sz w:val="22"/>
                <w:szCs w:val="22"/>
                <w:lang w:eastAsia="en-US"/>
              </w:rPr>
            </w:pPr>
            <w:r w:rsidRPr="00676E72">
              <w:rPr>
                <w:rFonts w:ascii="Arial Narrow" w:hAnsi="Arial Narrow"/>
                <w:sz w:val="22"/>
                <w:szCs w:val="22"/>
                <w:lang w:eastAsia="en-US"/>
              </w:rPr>
              <w:t>0</w:t>
            </w:r>
          </w:p>
        </w:tc>
        <w:tc>
          <w:tcPr>
            <w:tcW w:w="1127" w:type="dxa"/>
            <w:shd w:val="clear" w:color="auto" w:fill="FFC000"/>
            <w:tcPrChange w:id="623" w:author="Beata Mieszkowska" w:date="2018-09-25T21:01:00Z">
              <w:tcPr>
                <w:tcW w:w="1127" w:type="dxa"/>
                <w:shd w:val="clear" w:color="auto" w:fill="FFE599" w:themeFill="accent4" w:themeFillTint="66"/>
              </w:tcPr>
            </w:tcPrChange>
          </w:tcPr>
          <w:p w14:paraId="011F79FA" w14:textId="50ED5919" w:rsidR="00495E4E" w:rsidRPr="00676E72" w:rsidRDefault="00495E4E" w:rsidP="005912B4">
            <w:pPr>
              <w:rPr>
                <w:rFonts w:ascii="Arial Narrow" w:hAnsi="Arial Narrow"/>
                <w:b/>
                <w:sz w:val="22"/>
                <w:szCs w:val="22"/>
                <w:lang w:eastAsia="en-US"/>
              </w:rPr>
            </w:pPr>
            <w:del w:id="624" w:author="Beata Mieszkowska" w:date="2018-09-25T21:01:00Z">
              <w:r w:rsidRPr="000F512A" w:rsidDel="006E6E0C">
                <w:rPr>
                  <w:rFonts w:ascii="Arial Narrow" w:hAnsi="Arial Narrow"/>
                  <w:sz w:val="22"/>
                  <w:szCs w:val="22"/>
                  <w:lang w:eastAsia="en-US"/>
                  <w:rPrChange w:id="625" w:author="Laptop" w:date="2019-04-12T13:38:00Z">
                    <w:rPr>
                      <w:rFonts w:ascii="Arial Narrow" w:hAnsi="Arial Narrow"/>
                      <w:color w:val="FF0000"/>
                      <w:sz w:val="22"/>
                      <w:szCs w:val="22"/>
                      <w:lang w:eastAsia="en-US"/>
                    </w:rPr>
                  </w:rPrChange>
                </w:rPr>
                <w:delText>12</w:delText>
              </w:r>
            </w:del>
            <w:ins w:id="626" w:author="Laptop" w:date="2019-04-09T14:16:00Z">
              <w:r w:rsidR="001E5961">
                <w:rPr>
                  <w:rFonts w:ascii="Arial Narrow" w:hAnsi="Arial Narrow"/>
                  <w:sz w:val="22"/>
                  <w:szCs w:val="22"/>
                  <w:lang w:eastAsia="en-US"/>
                  <w:rPrChange w:id="627" w:author="Laptop" w:date="2019-04-12T13:38:00Z">
                    <w:rPr>
                      <w:rFonts w:ascii="Arial Narrow" w:hAnsi="Arial Narrow"/>
                      <w:sz w:val="22"/>
                      <w:szCs w:val="22"/>
                      <w:lang w:eastAsia="en-US"/>
                    </w:rPr>
                  </w:rPrChange>
                </w:rPr>
                <w:t>8</w:t>
              </w:r>
            </w:ins>
            <w:del w:id="628" w:author="Laptop" w:date="2019-04-09T14:16:00Z">
              <w:r w:rsidR="00EB4DC3" w:rsidDel="00F27471">
                <w:rPr>
                  <w:rFonts w:ascii="Arial Narrow" w:hAnsi="Arial Narrow"/>
                  <w:color w:val="FF0000"/>
                  <w:sz w:val="22"/>
                  <w:szCs w:val="22"/>
                  <w:lang w:eastAsia="en-US"/>
                </w:rPr>
                <w:delText>6</w:delText>
              </w:r>
            </w:del>
          </w:p>
        </w:tc>
        <w:tc>
          <w:tcPr>
            <w:tcW w:w="2231" w:type="dxa"/>
            <w:shd w:val="clear" w:color="auto" w:fill="FFE599" w:themeFill="accent4" w:themeFillTint="66"/>
            <w:tcPrChange w:id="629" w:author="Beata Mieszkowska" w:date="2018-09-25T21:01:00Z">
              <w:tcPr>
                <w:tcW w:w="2231" w:type="dxa"/>
                <w:shd w:val="clear" w:color="auto" w:fill="FFE599" w:themeFill="accent4" w:themeFillTint="66"/>
              </w:tcPr>
            </w:tcPrChange>
          </w:tcPr>
          <w:p w14:paraId="2F970CB7" w14:textId="77777777" w:rsidR="00495E4E" w:rsidRPr="00676E72" w:rsidRDefault="00495E4E" w:rsidP="005912B4">
            <w:pPr>
              <w:rPr>
                <w:rFonts w:ascii="Arial Narrow" w:hAnsi="Arial Narrow"/>
                <w:b/>
                <w:sz w:val="22"/>
                <w:szCs w:val="22"/>
                <w:lang w:eastAsia="en-US"/>
              </w:rPr>
            </w:pPr>
            <w:r w:rsidRPr="00676E72">
              <w:rPr>
                <w:rFonts w:ascii="Arial Narrow" w:hAnsi="Arial Narrow"/>
                <w:sz w:val="22"/>
                <w:szCs w:val="22"/>
                <w:lang w:eastAsia="en-US"/>
              </w:rPr>
              <w:t>Informacje uzyskane od SW na podstawie sprawozdań beneficjentów oraz informacje własne LGD – na podstawie informacji przekazywanych przez beneficjentów bezpośrednio do LGD</w:t>
            </w:r>
          </w:p>
        </w:tc>
      </w:tr>
    </w:tbl>
    <w:p w14:paraId="3BA11384" w14:textId="77777777" w:rsidR="00172F15" w:rsidRDefault="00172F15" w:rsidP="005912B4">
      <w:pPr>
        <w:rPr>
          <w:rFonts w:ascii="Arial Narrow" w:hAnsi="Arial Narrow"/>
          <w:b/>
          <w:sz w:val="22"/>
          <w:szCs w:val="22"/>
          <w:lang w:eastAsia="en-US"/>
        </w:rPr>
      </w:pPr>
    </w:p>
    <w:p w14:paraId="125F4405" w14:textId="77777777" w:rsidR="00637135" w:rsidRPr="003800F5" w:rsidRDefault="00637135" w:rsidP="00637135">
      <w:pPr>
        <w:rPr>
          <w:rFonts w:ascii="Arial Narrow" w:hAnsi="Arial Narrow"/>
          <w:b/>
          <w:sz w:val="28"/>
          <w:szCs w:val="22"/>
          <w:lang w:eastAsia="en-US"/>
        </w:rPr>
      </w:pPr>
      <w:r w:rsidRPr="003800F5">
        <w:rPr>
          <w:rFonts w:ascii="Arial Narrow" w:hAnsi="Arial Narrow"/>
          <w:b/>
          <w:sz w:val="28"/>
          <w:szCs w:val="22"/>
          <w:lang w:eastAsia="en-US"/>
        </w:rPr>
        <w:t xml:space="preserve">Dodatkowo </w:t>
      </w:r>
      <w:r w:rsidRPr="003800F5">
        <w:rPr>
          <w:rFonts w:ascii="Arial Narrow" w:hAnsi="Arial Narrow"/>
          <w:sz w:val="28"/>
          <w:szCs w:val="22"/>
          <w:lang w:eastAsia="en-US"/>
        </w:rPr>
        <w:t>(spinając wszystkie cele i przedsięwzięcia LSR)</w:t>
      </w:r>
      <w:r>
        <w:rPr>
          <w:rFonts w:ascii="Arial Narrow" w:hAnsi="Arial Narrow"/>
          <w:sz w:val="28"/>
          <w:szCs w:val="22"/>
          <w:lang w:eastAsia="en-US"/>
        </w:rPr>
        <w:t xml:space="preserve"> </w:t>
      </w:r>
      <w:r w:rsidRPr="003800F5">
        <w:rPr>
          <w:rFonts w:ascii="Arial Narrow" w:hAnsi="Arial Narrow"/>
          <w:b/>
          <w:sz w:val="28"/>
          <w:szCs w:val="22"/>
          <w:lang w:eastAsia="en-US"/>
        </w:rPr>
        <w:t>FUNKCJONOWANIE LGD</w:t>
      </w:r>
    </w:p>
    <w:tbl>
      <w:tblPr>
        <w:tblW w:w="147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0" w:author="Laptop" w:date="2019-04-12T13:38:00Z">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61"/>
        <w:gridCol w:w="1725"/>
        <w:gridCol w:w="1158"/>
        <w:gridCol w:w="1520"/>
        <w:gridCol w:w="1524"/>
        <w:gridCol w:w="1470"/>
        <w:gridCol w:w="1253"/>
        <w:gridCol w:w="1029"/>
        <w:gridCol w:w="1740"/>
        <w:gridCol w:w="2683"/>
        <w:tblGridChange w:id="631">
          <w:tblGrid>
            <w:gridCol w:w="782"/>
            <w:gridCol w:w="3124"/>
            <w:gridCol w:w="1397"/>
            <w:gridCol w:w="1520"/>
            <w:gridCol w:w="1632"/>
            <w:gridCol w:w="1470"/>
            <w:gridCol w:w="1282"/>
            <w:gridCol w:w="1109"/>
            <w:gridCol w:w="2143"/>
            <w:gridCol w:w="7636"/>
          </w:tblGrid>
        </w:tblGridChange>
      </w:tblGrid>
      <w:tr w:rsidR="000F512A" w:rsidRPr="00784D97" w14:paraId="317CCA8D" w14:textId="200EBAFA" w:rsidTr="000F512A">
        <w:trPr>
          <w:trHeight w:val="293"/>
          <w:trPrChange w:id="632" w:author="Laptop" w:date="2019-04-12T13:38:00Z">
            <w:trPr>
              <w:trHeight w:val="293"/>
            </w:trPr>
          </w:trPrChange>
        </w:trPr>
        <w:tc>
          <w:tcPr>
            <w:tcW w:w="2386" w:type="dxa"/>
            <w:gridSpan w:val="2"/>
            <w:vMerge w:val="restart"/>
            <w:shd w:val="clear" w:color="auto" w:fill="D0CECE"/>
            <w:tcPrChange w:id="633" w:author="Laptop" w:date="2019-04-12T13:38:00Z">
              <w:tcPr>
                <w:tcW w:w="4240" w:type="dxa"/>
                <w:gridSpan w:val="2"/>
                <w:vMerge w:val="restart"/>
                <w:shd w:val="clear" w:color="auto" w:fill="D0CECE"/>
              </w:tcPr>
            </w:tcPrChange>
          </w:tcPr>
          <w:p w14:paraId="6BC13B25"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Funkcjonowanie LGD</w:t>
            </w:r>
          </w:p>
        </w:tc>
        <w:tc>
          <w:tcPr>
            <w:tcW w:w="1158" w:type="dxa"/>
            <w:vMerge w:val="restart"/>
            <w:shd w:val="clear" w:color="auto" w:fill="D0CECE"/>
            <w:tcPrChange w:id="634" w:author="Laptop" w:date="2019-04-12T13:38:00Z">
              <w:tcPr>
                <w:tcW w:w="1450" w:type="dxa"/>
                <w:vMerge w:val="restart"/>
                <w:shd w:val="clear" w:color="auto" w:fill="D0CECE"/>
              </w:tcPr>
            </w:tcPrChange>
          </w:tcPr>
          <w:p w14:paraId="6F06F7A5"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Grupy docelowe</w:t>
            </w:r>
          </w:p>
        </w:tc>
        <w:tc>
          <w:tcPr>
            <w:tcW w:w="1520" w:type="dxa"/>
            <w:vMerge w:val="restart"/>
            <w:shd w:val="clear" w:color="auto" w:fill="D0CECE"/>
            <w:tcPrChange w:id="635" w:author="Laptop" w:date="2019-04-12T13:38:00Z">
              <w:tcPr>
                <w:tcW w:w="1288" w:type="dxa"/>
                <w:vMerge w:val="restart"/>
                <w:shd w:val="clear" w:color="auto" w:fill="D0CECE"/>
              </w:tcPr>
            </w:tcPrChange>
          </w:tcPr>
          <w:p w14:paraId="795762DC"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Sposób realizacji</w:t>
            </w:r>
          </w:p>
        </w:tc>
        <w:tc>
          <w:tcPr>
            <w:tcW w:w="7016" w:type="dxa"/>
            <w:gridSpan w:val="5"/>
            <w:shd w:val="clear" w:color="auto" w:fill="D0CECE"/>
            <w:tcPrChange w:id="636" w:author="Laptop" w:date="2019-04-12T13:38:00Z">
              <w:tcPr>
                <w:tcW w:w="7481" w:type="dxa"/>
                <w:gridSpan w:val="5"/>
                <w:shd w:val="clear" w:color="auto" w:fill="D0CECE"/>
              </w:tcPr>
            </w:tcPrChange>
          </w:tcPr>
          <w:p w14:paraId="28787DBF"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Wskaźniki produktu</w:t>
            </w:r>
          </w:p>
        </w:tc>
        <w:tc>
          <w:tcPr>
            <w:tcW w:w="2683" w:type="dxa"/>
            <w:shd w:val="clear" w:color="auto" w:fill="D0CECE"/>
            <w:tcPrChange w:id="637" w:author="Laptop" w:date="2019-04-12T13:38:00Z">
              <w:tcPr>
                <w:tcW w:w="7636" w:type="dxa"/>
                <w:shd w:val="clear" w:color="auto" w:fill="D0CECE"/>
              </w:tcPr>
            </w:tcPrChange>
          </w:tcPr>
          <w:p w14:paraId="7027B999" w14:textId="77777777" w:rsidR="000F512A" w:rsidRPr="00784D97" w:rsidRDefault="000F512A" w:rsidP="00AE4520">
            <w:pPr>
              <w:jc w:val="center"/>
              <w:rPr>
                <w:ins w:id="638" w:author="Laptop" w:date="2019-04-12T13:38:00Z"/>
                <w:rFonts w:ascii="Arial Narrow" w:hAnsi="Arial Narrow"/>
                <w:b/>
                <w:sz w:val="22"/>
                <w:szCs w:val="22"/>
                <w:lang w:eastAsia="en-US"/>
              </w:rPr>
            </w:pPr>
          </w:p>
        </w:tc>
      </w:tr>
      <w:tr w:rsidR="000F512A" w:rsidRPr="00784D97" w14:paraId="167874A3" w14:textId="3F0805F0" w:rsidTr="000F512A">
        <w:trPr>
          <w:trHeight w:val="292"/>
          <w:trPrChange w:id="639" w:author="Laptop" w:date="2019-04-12T13:38:00Z">
            <w:trPr>
              <w:trHeight w:val="292"/>
            </w:trPr>
          </w:trPrChange>
        </w:trPr>
        <w:tc>
          <w:tcPr>
            <w:tcW w:w="2386" w:type="dxa"/>
            <w:gridSpan w:val="2"/>
            <w:vMerge/>
            <w:shd w:val="clear" w:color="auto" w:fill="D0CECE"/>
            <w:tcPrChange w:id="640" w:author="Laptop" w:date="2019-04-12T13:38:00Z">
              <w:tcPr>
                <w:tcW w:w="4240" w:type="dxa"/>
                <w:gridSpan w:val="2"/>
                <w:vMerge/>
                <w:shd w:val="clear" w:color="auto" w:fill="D0CECE"/>
              </w:tcPr>
            </w:tcPrChange>
          </w:tcPr>
          <w:p w14:paraId="1B73459D" w14:textId="77777777" w:rsidR="000F512A" w:rsidRPr="00784D97" w:rsidRDefault="000F512A" w:rsidP="00AE4520">
            <w:pPr>
              <w:jc w:val="center"/>
              <w:rPr>
                <w:rFonts w:ascii="Arial Narrow" w:hAnsi="Arial Narrow"/>
                <w:b/>
                <w:sz w:val="22"/>
                <w:szCs w:val="22"/>
                <w:lang w:eastAsia="en-US"/>
              </w:rPr>
            </w:pPr>
          </w:p>
        </w:tc>
        <w:tc>
          <w:tcPr>
            <w:tcW w:w="1158" w:type="dxa"/>
            <w:vMerge/>
            <w:shd w:val="clear" w:color="auto" w:fill="D0CECE"/>
            <w:tcPrChange w:id="641" w:author="Laptop" w:date="2019-04-12T13:38:00Z">
              <w:tcPr>
                <w:tcW w:w="1450" w:type="dxa"/>
                <w:vMerge/>
                <w:shd w:val="clear" w:color="auto" w:fill="D0CECE"/>
              </w:tcPr>
            </w:tcPrChange>
          </w:tcPr>
          <w:p w14:paraId="304248F7" w14:textId="77777777" w:rsidR="000F512A" w:rsidRPr="00784D97" w:rsidRDefault="000F512A" w:rsidP="00AE4520">
            <w:pPr>
              <w:jc w:val="center"/>
              <w:rPr>
                <w:rFonts w:ascii="Arial Narrow" w:hAnsi="Arial Narrow"/>
                <w:b/>
                <w:sz w:val="22"/>
                <w:szCs w:val="22"/>
                <w:lang w:eastAsia="en-US"/>
              </w:rPr>
            </w:pPr>
          </w:p>
        </w:tc>
        <w:tc>
          <w:tcPr>
            <w:tcW w:w="1520" w:type="dxa"/>
            <w:vMerge/>
            <w:shd w:val="clear" w:color="auto" w:fill="D0CECE"/>
            <w:tcPrChange w:id="642" w:author="Laptop" w:date="2019-04-12T13:38:00Z">
              <w:tcPr>
                <w:tcW w:w="1288" w:type="dxa"/>
                <w:vMerge/>
                <w:shd w:val="clear" w:color="auto" w:fill="D0CECE"/>
              </w:tcPr>
            </w:tcPrChange>
          </w:tcPr>
          <w:p w14:paraId="79F5F6A8" w14:textId="77777777" w:rsidR="000F512A" w:rsidRPr="00784D97" w:rsidRDefault="000F512A" w:rsidP="00AE4520">
            <w:pPr>
              <w:jc w:val="center"/>
              <w:rPr>
                <w:rFonts w:ascii="Arial Narrow" w:hAnsi="Arial Narrow"/>
                <w:b/>
                <w:sz w:val="22"/>
                <w:szCs w:val="22"/>
                <w:lang w:eastAsia="en-US"/>
              </w:rPr>
            </w:pPr>
          </w:p>
        </w:tc>
        <w:tc>
          <w:tcPr>
            <w:tcW w:w="1524" w:type="dxa"/>
            <w:shd w:val="clear" w:color="auto" w:fill="D0CECE"/>
            <w:tcPrChange w:id="643" w:author="Laptop" w:date="2019-04-12T13:38:00Z">
              <w:tcPr>
                <w:tcW w:w="1656" w:type="dxa"/>
                <w:shd w:val="clear" w:color="auto" w:fill="D0CECE"/>
              </w:tcPr>
            </w:tcPrChange>
          </w:tcPr>
          <w:p w14:paraId="6C047D72"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nazwa</w:t>
            </w:r>
          </w:p>
        </w:tc>
        <w:tc>
          <w:tcPr>
            <w:tcW w:w="1470" w:type="dxa"/>
            <w:shd w:val="clear" w:color="auto" w:fill="D0CECE"/>
            <w:tcPrChange w:id="644" w:author="Laptop" w:date="2019-04-12T13:38:00Z">
              <w:tcPr>
                <w:tcW w:w="1179" w:type="dxa"/>
                <w:shd w:val="clear" w:color="auto" w:fill="D0CECE"/>
              </w:tcPr>
            </w:tcPrChange>
          </w:tcPr>
          <w:p w14:paraId="034D6658"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Jednostka miary</w:t>
            </w:r>
          </w:p>
        </w:tc>
        <w:tc>
          <w:tcPr>
            <w:tcW w:w="1253" w:type="dxa"/>
            <w:shd w:val="clear" w:color="auto" w:fill="D0CECE"/>
            <w:tcPrChange w:id="645" w:author="Laptop" w:date="2019-04-12T13:38:00Z">
              <w:tcPr>
                <w:tcW w:w="1288" w:type="dxa"/>
                <w:shd w:val="clear" w:color="auto" w:fill="D0CECE"/>
              </w:tcPr>
            </w:tcPrChange>
          </w:tcPr>
          <w:p w14:paraId="4B5BEF0C"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Wartość początkowa na 2015 r.</w:t>
            </w:r>
          </w:p>
        </w:tc>
        <w:tc>
          <w:tcPr>
            <w:tcW w:w="1029" w:type="dxa"/>
            <w:shd w:val="clear" w:color="auto" w:fill="D0CECE"/>
            <w:tcPrChange w:id="646" w:author="Laptop" w:date="2019-04-12T13:38:00Z">
              <w:tcPr>
                <w:tcW w:w="1127" w:type="dxa"/>
                <w:shd w:val="clear" w:color="auto" w:fill="D0CECE"/>
              </w:tcPr>
            </w:tcPrChange>
          </w:tcPr>
          <w:p w14:paraId="20EE783B"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Wartość końcowa na 2023 r.</w:t>
            </w:r>
          </w:p>
        </w:tc>
        <w:tc>
          <w:tcPr>
            <w:tcW w:w="1740" w:type="dxa"/>
            <w:shd w:val="clear" w:color="auto" w:fill="D0CECE"/>
            <w:tcPrChange w:id="647" w:author="Laptop" w:date="2019-04-12T13:38:00Z">
              <w:tcPr>
                <w:tcW w:w="2231" w:type="dxa"/>
                <w:shd w:val="clear" w:color="auto" w:fill="D0CECE"/>
              </w:tcPr>
            </w:tcPrChange>
          </w:tcPr>
          <w:p w14:paraId="778723E1" w14:textId="77777777" w:rsidR="000F512A" w:rsidRPr="00784D97" w:rsidRDefault="000F512A" w:rsidP="00AE4520">
            <w:pPr>
              <w:jc w:val="center"/>
              <w:rPr>
                <w:rFonts w:ascii="Arial Narrow" w:hAnsi="Arial Narrow"/>
                <w:b/>
                <w:sz w:val="22"/>
                <w:szCs w:val="22"/>
                <w:lang w:eastAsia="en-US"/>
              </w:rPr>
            </w:pPr>
            <w:r w:rsidRPr="00784D97">
              <w:rPr>
                <w:rFonts w:ascii="Arial Narrow" w:hAnsi="Arial Narrow"/>
                <w:b/>
                <w:sz w:val="22"/>
                <w:szCs w:val="22"/>
                <w:lang w:eastAsia="en-US"/>
              </w:rPr>
              <w:t>Źródła danych/sposób pomiaru</w:t>
            </w:r>
          </w:p>
        </w:tc>
        <w:tc>
          <w:tcPr>
            <w:tcW w:w="2683" w:type="dxa"/>
            <w:shd w:val="clear" w:color="auto" w:fill="D0CECE"/>
            <w:tcPrChange w:id="648" w:author="Laptop" w:date="2019-04-12T13:38:00Z">
              <w:tcPr>
                <w:tcW w:w="7636" w:type="dxa"/>
                <w:shd w:val="clear" w:color="auto" w:fill="D0CECE"/>
              </w:tcPr>
            </w:tcPrChange>
          </w:tcPr>
          <w:p w14:paraId="31D89CA2" w14:textId="77777777" w:rsidR="000F512A" w:rsidRPr="00784D97" w:rsidRDefault="000F512A" w:rsidP="00AE4520">
            <w:pPr>
              <w:jc w:val="center"/>
              <w:rPr>
                <w:ins w:id="649" w:author="Laptop" w:date="2019-04-12T13:38:00Z"/>
                <w:rFonts w:ascii="Arial Narrow" w:hAnsi="Arial Narrow"/>
                <w:b/>
                <w:sz w:val="22"/>
                <w:szCs w:val="22"/>
                <w:lang w:eastAsia="en-US"/>
              </w:rPr>
            </w:pPr>
          </w:p>
        </w:tc>
      </w:tr>
      <w:tr w:rsidR="000F512A" w:rsidRPr="00784D97" w14:paraId="456C0DE8" w14:textId="5DFDC186" w:rsidTr="000F512A">
        <w:trPr>
          <w:trHeight w:val="1468"/>
          <w:trPrChange w:id="650" w:author="Laptop" w:date="2019-04-12T13:38:00Z">
            <w:trPr>
              <w:trHeight w:val="1468"/>
            </w:trPr>
          </w:trPrChange>
        </w:trPr>
        <w:tc>
          <w:tcPr>
            <w:tcW w:w="661" w:type="dxa"/>
            <w:shd w:val="clear" w:color="auto" w:fill="D0CECE"/>
            <w:tcPrChange w:id="651" w:author="Laptop" w:date="2019-04-12T13:38:00Z">
              <w:tcPr>
                <w:tcW w:w="811" w:type="dxa"/>
                <w:shd w:val="clear" w:color="auto" w:fill="D0CECE"/>
              </w:tcPr>
            </w:tcPrChange>
          </w:tcPr>
          <w:p w14:paraId="261F5B78" w14:textId="77777777" w:rsidR="000F512A" w:rsidRPr="00784D97" w:rsidRDefault="000F512A" w:rsidP="00AE4520">
            <w:pPr>
              <w:rPr>
                <w:rFonts w:ascii="Arial Narrow" w:hAnsi="Arial Narrow"/>
                <w:b/>
                <w:sz w:val="22"/>
                <w:szCs w:val="22"/>
                <w:lang w:eastAsia="en-US"/>
              </w:rPr>
            </w:pPr>
          </w:p>
        </w:tc>
        <w:tc>
          <w:tcPr>
            <w:tcW w:w="1725" w:type="dxa"/>
            <w:shd w:val="clear" w:color="auto" w:fill="FFE599"/>
            <w:tcPrChange w:id="652" w:author="Laptop" w:date="2019-04-12T13:38:00Z">
              <w:tcPr>
                <w:tcW w:w="3429" w:type="dxa"/>
                <w:shd w:val="clear" w:color="auto" w:fill="FFE599"/>
              </w:tcPr>
            </w:tcPrChange>
          </w:tcPr>
          <w:p w14:paraId="1C04E4A9" w14:textId="77777777" w:rsidR="000F512A" w:rsidRPr="00784D97" w:rsidRDefault="000F512A" w:rsidP="00AE4520">
            <w:pPr>
              <w:rPr>
                <w:rFonts w:ascii="Arial Narrow" w:hAnsi="Arial Narrow"/>
                <w:sz w:val="22"/>
                <w:szCs w:val="22"/>
                <w:lang w:eastAsia="en-US"/>
              </w:rPr>
            </w:pPr>
          </w:p>
        </w:tc>
        <w:tc>
          <w:tcPr>
            <w:tcW w:w="1158" w:type="dxa"/>
            <w:shd w:val="clear" w:color="auto" w:fill="FFE599"/>
            <w:tcPrChange w:id="653" w:author="Laptop" w:date="2019-04-12T13:38:00Z">
              <w:tcPr>
                <w:tcW w:w="1450" w:type="dxa"/>
                <w:shd w:val="clear" w:color="auto" w:fill="FFE599"/>
              </w:tcPr>
            </w:tcPrChange>
          </w:tcPr>
          <w:p w14:paraId="02C4E79D" w14:textId="77777777" w:rsidR="000F512A" w:rsidRPr="00784D97" w:rsidRDefault="000F512A" w:rsidP="00AE4520">
            <w:pPr>
              <w:jc w:val="center"/>
              <w:rPr>
                <w:rFonts w:ascii="Arial Narrow" w:hAnsi="Arial Narrow"/>
                <w:sz w:val="22"/>
                <w:szCs w:val="22"/>
                <w:lang w:eastAsia="en-US"/>
              </w:rPr>
            </w:pPr>
            <w:r w:rsidRPr="00784D97">
              <w:rPr>
                <w:rFonts w:ascii="Arial Narrow" w:hAnsi="Arial Narrow"/>
                <w:sz w:val="22"/>
                <w:szCs w:val="22"/>
                <w:lang w:eastAsia="en-US"/>
              </w:rPr>
              <w:t>LGD</w:t>
            </w:r>
          </w:p>
        </w:tc>
        <w:tc>
          <w:tcPr>
            <w:tcW w:w="1520" w:type="dxa"/>
            <w:shd w:val="clear" w:color="auto" w:fill="FFE599"/>
            <w:tcPrChange w:id="654" w:author="Laptop" w:date="2019-04-12T13:38:00Z">
              <w:tcPr>
                <w:tcW w:w="1288" w:type="dxa"/>
                <w:shd w:val="clear" w:color="auto" w:fill="FFE599"/>
              </w:tcPr>
            </w:tcPrChange>
          </w:tcPr>
          <w:p w14:paraId="56F618B2" w14:textId="77777777" w:rsidR="000F512A" w:rsidRPr="00784D97" w:rsidRDefault="000F512A" w:rsidP="00AE4520">
            <w:pPr>
              <w:jc w:val="center"/>
              <w:rPr>
                <w:rFonts w:ascii="Arial Narrow" w:hAnsi="Arial Narrow"/>
                <w:sz w:val="22"/>
                <w:szCs w:val="22"/>
                <w:lang w:eastAsia="en-US"/>
              </w:rPr>
            </w:pPr>
            <w:r w:rsidRPr="00784D97">
              <w:rPr>
                <w:rFonts w:ascii="Arial Narrow" w:hAnsi="Arial Narrow"/>
                <w:sz w:val="22"/>
                <w:szCs w:val="22"/>
                <w:lang w:eastAsia="en-US"/>
              </w:rPr>
              <w:t>Funkcjonowanie organów i Biura</w:t>
            </w:r>
          </w:p>
        </w:tc>
        <w:tc>
          <w:tcPr>
            <w:tcW w:w="1524" w:type="dxa"/>
            <w:shd w:val="clear" w:color="auto" w:fill="FFE599"/>
            <w:tcPrChange w:id="655" w:author="Laptop" w:date="2019-04-12T13:38:00Z">
              <w:tcPr>
                <w:tcW w:w="1656" w:type="dxa"/>
                <w:shd w:val="clear" w:color="auto" w:fill="FFE599"/>
              </w:tcPr>
            </w:tcPrChange>
          </w:tcPr>
          <w:p w14:paraId="3A1E5A61" w14:textId="77777777" w:rsidR="000F512A" w:rsidRPr="00784D97" w:rsidRDefault="000F512A" w:rsidP="00AE4520">
            <w:pPr>
              <w:rPr>
                <w:rFonts w:ascii="Arial Narrow" w:hAnsi="Arial Narrow"/>
                <w:sz w:val="22"/>
                <w:szCs w:val="22"/>
                <w:lang w:eastAsia="en-US"/>
              </w:rPr>
            </w:pPr>
            <w:r w:rsidRPr="00784D97">
              <w:rPr>
                <w:rFonts w:ascii="Arial Narrow" w:hAnsi="Arial Narrow"/>
                <w:sz w:val="22"/>
                <w:szCs w:val="22"/>
                <w:lang w:eastAsia="en-US"/>
              </w:rPr>
              <w:t>Liczba wniosków o dofinansowanie złożonych w ramach realizacji LSR</w:t>
            </w:r>
          </w:p>
        </w:tc>
        <w:tc>
          <w:tcPr>
            <w:tcW w:w="1470" w:type="dxa"/>
            <w:shd w:val="clear" w:color="auto" w:fill="FFE599"/>
            <w:tcPrChange w:id="656" w:author="Laptop" w:date="2019-04-12T13:38:00Z">
              <w:tcPr>
                <w:tcW w:w="1179" w:type="dxa"/>
                <w:shd w:val="clear" w:color="auto" w:fill="FFE599"/>
              </w:tcPr>
            </w:tcPrChange>
          </w:tcPr>
          <w:p w14:paraId="397E136E" w14:textId="77777777" w:rsidR="000F512A" w:rsidRPr="00784D97" w:rsidRDefault="000F512A" w:rsidP="00AE4520">
            <w:pPr>
              <w:rPr>
                <w:rFonts w:ascii="Arial Narrow" w:hAnsi="Arial Narrow"/>
                <w:sz w:val="22"/>
                <w:szCs w:val="22"/>
                <w:lang w:eastAsia="en-US"/>
              </w:rPr>
            </w:pPr>
            <w:r w:rsidRPr="00784D97">
              <w:rPr>
                <w:rFonts w:ascii="Arial Narrow" w:hAnsi="Arial Narrow"/>
                <w:sz w:val="22"/>
                <w:szCs w:val="22"/>
                <w:lang w:eastAsia="en-US"/>
              </w:rPr>
              <w:t>Wnioski o dofinansowanie</w:t>
            </w:r>
          </w:p>
        </w:tc>
        <w:tc>
          <w:tcPr>
            <w:tcW w:w="1253" w:type="dxa"/>
            <w:shd w:val="clear" w:color="auto" w:fill="FFE599"/>
            <w:tcPrChange w:id="657" w:author="Laptop" w:date="2019-04-12T13:38:00Z">
              <w:tcPr>
                <w:tcW w:w="1288" w:type="dxa"/>
                <w:shd w:val="clear" w:color="auto" w:fill="FFE599"/>
              </w:tcPr>
            </w:tcPrChange>
          </w:tcPr>
          <w:p w14:paraId="34BC34C9" w14:textId="77777777" w:rsidR="000F512A" w:rsidRPr="00784D97" w:rsidRDefault="000F512A" w:rsidP="00AE4520">
            <w:pPr>
              <w:rPr>
                <w:rFonts w:ascii="Arial Narrow" w:hAnsi="Arial Narrow"/>
                <w:sz w:val="22"/>
                <w:szCs w:val="22"/>
                <w:lang w:eastAsia="en-US"/>
              </w:rPr>
            </w:pPr>
            <w:r w:rsidRPr="00784D97">
              <w:rPr>
                <w:rFonts w:ascii="Arial Narrow" w:hAnsi="Arial Narrow"/>
                <w:sz w:val="22"/>
                <w:szCs w:val="22"/>
                <w:lang w:eastAsia="en-US"/>
              </w:rPr>
              <w:t>0</w:t>
            </w:r>
          </w:p>
        </w:tc>
        <w:tc>
          <w:tcPr>
            <w:tcW w:w="1029" w:type="dxa"/>
            <w:shd w:val="clear" w:color="auto" w:fill="FFE599"/>
            <w:tcPrChange w:id="658" w:author="Laptop" w:date="2019-04-12T13:38:00Z">
              <w:tcPr>
                <w:tcW w:w="1127" w:type="dxa"/>
                <w:shd w:val="clear" w:color="auto" w:fill="FFE599"/>
              </w:tcPr>
            </w:tcPrChange>
          </w:tcPr>
          <w:p w14:paraId="3341C3FC" w14:textId="4F903C0C" w:rsidR="000F512A" w:rsidRPr="00784D97" w:rsidRDefault="003C1889" w:rsidP="00AE4520">
            <w:pPr>
              <w:rPr>
                <w:rFonts w:ascii="Arial Narrow" w:hAnsi="Arial Narrow"/>
                <w:sz w:val="22"/>
                <w:szCs w:val="22"/>
                <w:lang w:eastAsia="en-US"/>
              </w:rPr>
            </w:pPr>
            <w:ins w:id="659" w:author="Laptop" w:date="2019-04-12T13:56:00Z">
              <w:r>
                <w:rPr>
                  <w:rFonts w:ascii="Arial Narrow" w:hAnsi="Arial Narrow"/>
                  <w:color w:val="FF0000"/>
                  <w:sz w:val="22"/>
                  <w:szCs w:val="22"/>
                  <w:lang w:eastAsia="en-US"/>
                </w:rPr>
                <w:t>164</w:t>
              </w:r>
            </w:ins>
            <w:del w:id="660" w:author="Laptop" w:date="2019-04-12T13:56:00Z">
              <w:r w:rsidR="000F512A" w:rsidRPr="00206BF6" w:rsidDel="003C1889">
                <w:rPr>
                  <w:rFonts w:ascii="Arial Narrow" w:hAnsi="Arial Narrow"/>
                  <w:color w:val="FF0000"/>
                  <w:sz w:val="22"/>
                  <w:szCs w:val="22"/>
                  <w:lang w:eastAsia="en-US"/>
                </w:rPr>
                <w:delText>1</w:delText>
              </w:r>
            </w:del>
            <w:del w:id="661" w:author="Laptop" w:date="2019-04-09T11:27:00Z">
              <w:r w:rsidR="000F512A" w:rsidRPr="00206BF6" w:rsidDel="00947776">
                <w:rPr>
                  <w:rFonts w:ascii="Arial Narrow" w:hAnsi="Arial Narrow"/>
                  <w:color w:val="FF0000"/>
                  <w:sz w:val="22"/>
                  <w:szCs w:val="22"/>
                  <w:lang w:eastAsia="en-US"/>
                </w:rPr>
                <w:delText>5</w:delText>
              </w:r>
            </w:del>
            <w:del w:id="662" w:author="Beata Mieszkowska" w:date="2018-09-25T21:05:00Z">
              <w:r w:rsidR="000F512A" w:rsidRPr="00206BF6" w:rsidDel="00913876">
                <w:rPr>
                  <w:rFonts w:ascii="Arial Narrow" w:hAnsi="Arial Narrow"/>
                  <w:color w:val="FF0000"/>
                  <w:sz w:val="22"/>
                  <w:szCs w:val="22"/>
                  <w:lang w:eastAsia="en-US"/>
                </w:rPr>
                <w:delText>5</w:delText>
              </w:r>
            </w:del>
            <w:del w:id="663" w:author="Laptop" w:date="2019-04-09T11:27:00Z">
              <w:r w:rsidR="000F512A" w:rsidRPr="00206BF6" w:rsidDel="00947776">
                <w:rPr>
                  <w:rFonts w:ascii="Arial Narrow" w:hAnsi="Arial Narrow"/>
                  <w:color w:val="FF0000"/>
                  <w:sz w:val="22"/>
                  <w:szCs w:val="22"/>
                  <w:lang w:eastAsia="en-US"/>
                </w:rPr>
                <w:delText>0</w:delText>
              </w:r>
            </w:del>
          </w:p>
        </w:tc>
        <w:tc>
          <w:tcPr>
            <w:tcW w:w="1740" w:type="dxa"/>
            <w:shd w:val="clear" w:color="auto" w:fill="FFE599"/>
            <w:tcPrChange w:id="664" w:author="Laptop" w:date="2019-04-12T13:38:00Z">
              <w:tcPr>
                <w:tcW w:w="2231" w:type="dxa"/>
                <w:shd w:val="clear" w:color="auto" w:fill="FFE599"/>
              </w:tcPr>
            </w:tcPrChange>
          </w:tcPr>
          <w:p w14:paraId="7D086087" w14:textId="77777777" w:rsidR="000F512A" w:rsidRPr="00784D97" w:rsidRDefault="000F512A" w:rsidP="00AE4520">
            <w:pPr>
              <w:rPr>
                <w:rFonts w:ascii="Arial Narrow" w:hAnsi="Arial Narrow"/>
                <w:sz w:val="22"/>
                <w:szCs w:val="22"/>
                <w:lang w:eastAsia="en-US"/>
              </w:rPr>
            </w:pPr>
            <w:r w:rsidRPr="00784D97">
              <w:rPr>
                <w:rFonts w:ascii="Arial Narrow" w:hAnsi="Arial Narrow"/>
                <w:sz w:val="22"/>
                <w:szCs w:val="22"/>
                <w:lang w:eastAsia="en-US"/>
              </w:rPr>
              <w:t>Informacje uzyskane od SW ora</w:t>
            </w:r>
            <w:bookmarkStart w:id="665" w:name="_GoBack"/>
            <w:bookmarkEnd w:id="665"/>
            <w:r w:rsidRPr="00784D97">
              <w:rPr>
                <w:rFonts w:ascii="Arial Narrow" w:hAnsi="Arial Narrow"/>
                <w:sz w:val="22"/>
                <w:szCs w:val="22"/>
                <w:lang w:eastAsia="en-US"/>
              </w:rPr>
              <w:t>z informacje własne LGD</w:t>
            </w:r>
          </w:p>
        </w:tc>
        <w:tc>
          <w:tcPr>
            <w:tcW w:w="2683" w:type="dxa"/>
            <w:shd w:val="clear" w:color="auto" w:fill="FFE599"/>
            <w:tcPrChange w:id="666" w:author="Laptop" w:date="2019-04-12T13:38:00Z">
              <w:tcPr>
                <w:tcW w:w="7636" w:type="dxa"/>
                <w:shd w:val="clear" w:color="auto" w:fill="FFE599"/>
              </w:tcPr>
            </w:tcPrChange>
          </w:tcPr>
          <w:p w14:paraId="6AF6273D" w14:textId="77777777" w:rsidR="000F512A" w:rsidRPr="00784D97" w:rsidRDefault="000F512A" w:rsidP="00AE4520">
            <w:pPr>
              <w:rPr>
                <w:ins w:id="667" w:author="Laptop" w:date="2019-04-12T13:38:00Z"/>
                <w:rFonts w:ascii="Arial Narrow" w:hAnsi="Arial Narrow"/>
                <w:sz w:val="22"/>
                <w:szCs w:val="22"/>
                <w:lang w:eastAsia="en-US"/>
              </w:rPr>
            </w:pPr>
          </w:p>
        </w:tc>
      </w:tr>
    </w:tbl>
    <w:p w14:paraId="347C81F3" w14:textId="77777777" w:rsidR="00637135" w:rsidRDefault="00637135" w:rsidP="005912B4">
      <w:pPr>
        <w:rPr>
          <w:rFonts w:ascii="Arial Narrow" w:hAnsi="Arial Narrow"/>
          <w:b/>
          <w:sz w:val="22"/>
          <w:szCs w:val="22"/>
          <w:lang w:eastAsia="en-US"/>
        </w:rPr>
      </w:pPr>
    </w:p>
    <w:p w14:paraId="2D635E2F" w14:textId="77777777" w:rsidR="00637135" w:rsidRPr="005912B4" w:rsidRDefault="00637135" w:rsidP="005912B4">
      <w:pPr>
        <w:rPr>
          <w:rFonts w:ascii="Arial Narrow" w:hAnsi="Arial Narrow"/>
          <w:b/>
          <w:sz w:val="22"/>
          <w:szCs w:val="22"/>
          <w:lang w:eastAsia="en-US"/>
        </w:rPr>
      </w:pPr>
    </w:p>
    <w:p w14:paraId="2D7678AF" w14:textId="77777777" w:rsidR="00BD0796" w:rsidRPr="005912B4" w:rsidRDefault="00172F15" w:rsidP="005912B4">
      <w:pPr>
        <w:spacing w:after="160"/>
        <w:rPr>
          <w:rFonts w:ascii="Arial Narrow" w:hAnsi="Arial Narrow"/>
          <w:b/>
          <w:sz w:val="22"/>
          <w:szCs w:val="22"/>
          <w:lang w:eastAsia="en-US"/>
        </w:rPr>
      </w:pPr>
      <w:r w:rsidRPr="005912B4">
        <w:rPr>
          <w:rFonts w:ascii="Arial Narrow" w:hAnsi="Arial Narrow"/>
          <w:b/>
          <w:sz w:val="22"/>
          <w:szCs w:val="22"/>
          <w:lang w:eastAsia="en-US"/>
        </w:rPr>
        <w:br w:type="page"/>
      </w:r>
    </w:p>
    <w:p w14:paraId="3500A139" w14:textId="01C49280" w:rsidR="00BD0796" w:rsidRPr="005912B4" w:rsidRDefault="0026155C" w:rsidP="0079348D">
      <w:pPr>
        <w:ind w:firstLine="708"/>
        <w:rPr>
          <w:rFonts w:ascii="Arial Narrow" w:hAnsi="Arial Narrow"/>
          <w:b/>
          <w:sz w:val="22"/>
          <w:szCs w:val="22"/>
          <w:lang w:eastAsia="en-US"/>
        </w:rPr>
      </w:pPr>
      <w:r w:rsidRPr="005912B4">
        <w:rPr>
          <w:rFonts w:ascii="Arial Narrow" w:hAnsi="Arial Narrow"/>
          <w:b/>
          <w:sz w:val="22"/>
          <w:szCs w:val="22"/>
          <w:lang w:eastAsia="en-US"/>
        </w:rPr>
        <w:lastRenderedPageBreak/>
        <w:t>Tabela nr 13</w:t>
      </w:r>
      <w:r w:rsidR="00DA3933" w:rsidRPr="005912B4">
        <w:rPr>
          <w:rFonts w:ascii="Arial Narrow" w:hAnsi="Arial Narrow"/>
          <w:b/>
          <w:sz w:val="22"/>
          <w:szCs w:val="22"/>
          <w:lang w:eastAsia="en-US"/>
        </w:rPr>
        <w:t xml:space="preserve">. </w:t>
      </w:r>
      <w:r w:rsidR="00BD0796" w:rsidRPr="005912B4">
        <w:rPr>
          <w:rFonts w:ascii="Arial Narrow" w:hAnsi="Arial Narrow"/>
          <w:b/>
          <w:sz w:val="22"/>
          <w:szCs w:val="22"/>
          <w:lang w:eastAsia="en-US"/>
        </w:rPr>
        <w:t>Tabelaryczna matryca logiczna realizacji LSR</w:t>
      </w:r>
    </w:p>
    <w:p w14:paraId="7435E4C4" w14:textId="77777777" w:rsidR="00BD0796" w:rsidRPr="005912B4" w:rsidRDefault="00BD0796" w:rsidP="005912B4">
      <w:pPr>
        <w:rPr>
          <w:rFonts w:ascii="Arial Narrow" w:hAnsi="Arial Narrow"/>
          <w:b/>
          <w:sz w:val="22"/>
          <w:szCs w:val="22"/>
          <w:lang w:eastAsia="en-US"/>
        </w:rPr>
      </w:pPr>
    </w:p>
    <w:tbl>
      <w:tblPr>
        <w:tblStyle w:val="Tabela-Siatka"/>
        <w:tblW w:w="14317" w:type="dxa"/>
        <w:tblInd w:w="279" w:type="dxa"/>
        <w:tblLayout w:type="fixed"/>
        <w:tblLook w:val="04A0" w:firstRow="1" w:lastRow="0" w:firstColumn="1" w:lastColumn="0" w:noHBand="0" w:noVBand="1"/>
      </w:tblPr>
      <w:tblGrid>
        <w:gridCol w:w="1559"/>
        <w:gridCol w:w="1276"/>
        <w:gridCol w:w="1417"/>
        <w:gridCol w:w="2694"/>
        <w:gridCol w:w="2835"/>
        <w:gridCol w:w="1559"/>
        <w:gridCol w:w="1417"/>
        <w:gridCol w:w="1560"/>
      </w:tblGrid>
      <w:tr w:rsidR="00676E72" w:rsidRPr="00676E72" w14:paraId="455445B4" w14:textId="77777777" w:rsidTr="0079348D">
        <w:trPr>
          <w:trHeight w:val="1299"/>
        </w:trPr>
        <w:tc>
          <w:tcPr>
            <w:tcW w:w="1559" w:type="dxa"/>
            <w:shd w:val="clear" w:color="auto" w:fill="D0CECE" w:themeFill="background2" w:themeFillShade="E6"/>
          </w:tcPr>
          <w:p w14:paraId="529623F8"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Zidentyfikowane problemy/</w:t>
            </w:r>
          </w:p>
          <w:p w14:paraId="64EEC92B"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wyzwania społeczno-ekonomiczne</w:t>
            </w:r>
          </w:p>
        </w:tc>
        <w:tc>
          <w:tcPr>
            <w:tcW w:w="1276" w:type="dxa"/>
            <w:shd w:val="clear" w:color="auto" w:fill="D0CECE" w:themeFill="background2" w:themeFillShade="E6"/>
          </w:tcPr>
          <w:p w14:paraId="37A85BED"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Cel ogólny</w:t>
            </w:r>
          </w:p>
        </w:tc>
        <w:tc>
          <w:tcPr>
            <w:tcW w:w="1417" w:type="dxa"/>
            <w:shd w:val="clear" w:color="auto" w:fill="D0CECE" w:themeFill="background2" w:themeFillShade="E6"/>
          </w:tcPr>
          <w:p w14:paraId="50DB5CC0"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Cel Szczegółowy</w:t>
            </w:r>
          </w:p>
        </w:tc>
        <w:tc>
          <w:tcPr>
            <w:tcW w:w="2694" w:type="dxa"/>
            <w:shd w:val="clear" w:color="auto" w:fill="D0CECE" w:themeFill="background2" w:themeFillShade="E6"/>
          </w:tcPr>
          <w:p w14:paraId="0A8220CC"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Planowane Przedsięwzięcia</w:t>
            </w:r>
          </w:p>
        </w:tc>
        <w:tc>
          <w:tcPr>
            <w:tcW w:w="2835" w:type="dxa"/>
            <w:shd w:val="clear" w:color="auto" w:fill="D0CECE" w:themeFill="background2" w:themeFillShade="E6"/>
          </w:tcPr>
          <w:p w14:paraId="3D30ECEE"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Produkty (powiązane wskaźniki produktu)</w:t>
            </w:r>
          </w:p>
        </w:tc>
        <w:tc>
          <w:tcPr>
            <w:tcW w:w="1559" w:type="dxa"/>
            <w:shd w:val="clear" w:color="auto" w:fill="D0CECE" w:themeFill="background2" w:themeFillShade="E6"/>
          </w:tcPr>
          <w:p w14:paraId="18FE307E"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Rezultaty (powiązane wskaźniki rezultatu)</w:t>
            </w:r>
          </w:p>
        </w:tc>
        <w:tc>
          <w:tcPr>
            <w:tcW w:w="1417" w:type="dxa"/>
            <w:shd w:val="clear" w:color="auto" w:fill="D0CECE" w:themeFill="background2" w:themeFillShade="E6"/>
          </w:tcPr>
          <w:p w14:paraId="6A9716EE"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Oddziaływania</w:t>
            </w:r>
          </w:p>
          <w:p w14:paraId="41579B67"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(powiązane wskaźniki oddziaływania)</w:t>
            </w:r>
          </w:p>
        </w:tc>
        <w:tc>
          <w:tcPr>
            <w:tcW w:w="1560" w:type="dxa"/>
            <w:shd w:val="clear" w:color="auto" w:fill="D0CECE" w:themeFill="background2" w:themeFillShade="E6"/>
          </w:tcPr>
          <w:p w14:paraId="58F18A52" w14:textId="77777777" w:rsidR="00504F5A" w:rsidRPr="00676E72" w:rsidRDefault="00504F5A" w:rsidP="005912B4">
            <w:pPr>
              <w:rPr>
                <w:rFonts w:ascii="Arial Narrow" w:hAnsi="Arial Narrow"/>
                <w:b/>
                <w:sz w:val="22"/>
                <w:szCs w:val="22"/>
                <w:lang w:eastAsia="en-US"/>
              </w:rPr>
            </w:pPr>
            <w:r w:rsidRPr="00676E72">
              <w:rPr>
                <w:rFonts w:ascii="Arial Narrow" w:hAnsi="Arial Narrow"/>
                <w:b/>
                <w:sz w:val="22"/>
                <w:szCs w:val="22"/>
                <w:lang w:eastAsia="en-US"/>
              </w:rPr>
              <w:t>Czynniki zewnętrzne mające wpływ na osiągnięcie wskaźników</w:t>
            </w:r>
          </w:p>
        </w:tc>
      </w:tr>
      <w:tr w:rsidR="00676E72" w:rsidRPr="00676E72" w14:paraId="46630B5A" w14:textId="77777777" w:rsidTr="0079348D">
        <w:trPr>
          <w:trHeight w:val="378"/>
        </w:trPr>
        <w:tc>
          <w:tcPr>
            <w:tcW w:w="1559" w:type="dxa"/>
            <w:vMerge w:val="restart"/>
            <w:shd w:val="clear" w:color="auto" w:fill="5B9BD5" w:themeFill="accent1"/>
          </w:tcPr>
          <w:p w14:paraId="4D02E308"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Uzależnienie rozwoju gospodarczego na obszarze LSR od kondycji sektora rybackiego oraz od turystyki (podatność na przenoszenie się kryzysu z branży na obszar)</w:t>
            </w:r>
          </w:p>
          <w:p w14:paraId="02CC7F2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Spadek dochodów sektora rybackiego na obszarze objętym LSR</w:t>
            </w:r>
          </w:p>
          <w:p w14:paraId="7A37AFF2"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Słaba reprezentacja sektora rybackiego na forum lokalnym</w:t>
            </w:r>
          </w:p>
          <w:p w14:paraId="4565C583"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Sezonowość zatrudnienia</w:t>
            </w:r>
          </w:p>
          <w:p w14:paraId="6C57010A"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lastRenderedPageBreak/>
              <w:t>Wysoki poziom bezrobocia wśród osób w wieku przedemerytalnym oraz osób wchodzących dopiero na rynek pracy</w:t>
            </w:r>
          </w:p>
          <w:p w14:paraId="60CFBD4A"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Uzależnienie sektora turystycznego, a przez to lokalnej gospodarki od sezonu turystycznego i pogody (mniejsze niż w innych regionach nadmorskich, ale wciąż odczuwalne)</w:t>
            </w:r>
          </w:p>
        </w:tc>
        <w:tc>
          <w:tcPr>
            <w:tcW w:w="1276" w:type="dxa"/>
            <w:vMerge w:val="restart"/>
            <w:shd w:val="clear" w:color="auto" w:fill="5B9BD5" w:themeFill="accent1"/>
          </w:tcPr>
          <w:p w14:paraId="1C9DA603" w14:textId="3C88C761" w:rsidR="00504F5A" w:rsidRPr="00676E72" w:rsidRDefault="00183ED7" w:rsidP="005912B4">
            <w:pPr>
              <w:rPr>
                <w:rFonts w:ascii="Arial Narrow" w:hAnsi="Arial Narrow"/>
                <w:b/>
                <w:sz w:val="22"/>
                <w:szCs w:val="22"/>
              </w:rPr>
            </w:pPr>
            <w:r w:rsidRPr="00676E72">
              <w:rPr>
                <w:rFonts w:ascii="Arial Narrow" w:hAnsi="Arial Narrow"/>
                <w:b/>
                <w:sz w:val="22"/>
                <w:szCs w:val="22"/>
              </w:rPr>
              <w:lastRenderedPageBreak/>
              <w:t>Rozwój obszaru objętego LSR przy wykorzystaniu lokalnych atutów</w:t>
            </w:r>
          </w:p>
        </w:tc>
        <w:tc>
          <w:tcPr>
            <w:tcW w:w="1417" w:type="dxa"/>
            <w:vMerge w:val="restart"/>
            <w:shd w:val="clear" w:color="auto" w:fill="8496B0" w:themeFill="text2" w:themeFillTint="99"/>
          </w:tcPr>
          <w:p w14:paraId="66F68AAB" w14:textId="231BC093" w:rsidR="00504F5A" w:rsidRPr="009329E8" w:rsidRDefault="009329E8" w:rsidP="005912B4">
            <w:pPr>
              <w:rPr>
                <w:rFonts w:ascii="Arial Narrow" w:hAnsi="Arial Narrow"/>
                <w:sz w:val="20"/>
                <w:szCs w:val="20"/>
                <w:lang w:eastAsia="en-US"/>
              </w:rPr>
            </w:pPr>
            <w:r w:rsidRPr="009329E8">
              <w:rPr>
                <w:rFonts w:ascii="Arial Narrow" w:hAnsi="Arial Narrow"/>
                <w:sz w:val="20"/>
                <w:szCs w:val="20"/>
              </w:rPr>
              <w:t>Utrzymanie i poprawienie pozycji rynkowej przedsiębiorstw prowadzących działalność gospodarczą na obszarze objętym LSR.</w:t>
            </w:r>
          </w:p>
        </w:tc>
        <w:tc>
          <w:tcPr>
            <w:tcW w:w="2694" w:type="dxa"/>
            <w:shd w:val="clear" w:color="auto" w:fill="8496B0" w:themeFill="text2" w:themeFillTint="99"/>
          </w:tcPr>
          <w:p w14:paraId="1B32AA33" w14:textId="66126595" w:rsidR="00387176" w:rsidRPr="00676E72" w:rsidRDefault="001A1A41" w:rsidP="005912B4">
            <w:pPr>
              <w:rPr>
                <w:rFonts w:ascii="Arial Narrow" w:hAnsi="Arial Narrow"/>
                <w:sz w:val="22"/>
                <w:szCs w:val="22"/>
              </w:rPr>
            </w:pPr>
            <w:ins w:id="668" w:author="Laptop" w:date="2019-04-08T15:39:00Z">
              <w:r w:rsidRPr="001A1A41">
                <w:rPr>
                  <w:rFonts w:ascii="Arial Narrow" w:hAnsi="Arial Narrow"/>
                  <w:b/>
                  <w:color w:val="FF0000"/>
                  <w:sz w:val="22"/>
                  <w:szCs w:val="22"/>
                  <w:rPrChange w:id="669" w:author="Laptop" w:date="2019-04-08T15:39:00Z">
                    <w:rPr>
                      <w:rFonts w:ascii="Arial Narrow" w:hAnsi="Arial Narrow"/>
                      <w:b/>
                      <w:sz w:val="22"/>
                      <w:szCs w:val="22"/>
                    </w:rPr>
                  </w:rPrChange>
                </w:rPr>
                <w:t>Podnoszenie wartości produktów sektora rybołówstwa i akwakultury poprzez tworzenie lub rozwijanie łańcucha dostaw tych produktów na obszarze LSR</w:t>
              </w:r>
            </w:ins>
            <w:del w:id="670" w:author="Laptop" w:date="2019-04-08T15:39:00Z">
              <w:r w:rsidR="00387176" w:rsidRPr="00676E72" w:rsidDel="001A1A41">
                <w:rPr>
                  <w:rFonts w:ascii="Arial Narrow" w:hAnsi="Arial Narrow"/>
                  <w:sz w:val="22"/>
                  <w:szCs w:val="22"/>
                </w:rPr>
                <w:delText>Rozwój sieci sprzedaży produktów lokalnych (krótkich łańcuchów żywnościowych) oraz akcje promujące spożycie ryb pochodzących z miejscowych połowów – w ramach zakresu, o którym mowa w § 4 pkt 1 lit. a rozporządzenia o wdrażaniu LSR</w:delText>
              </w:r>
            </w:del>
          </w:p>
        </w:tc>
        <w:tc>
          <w:tcPr>
            <w:tcW w:w="2835" w:type="dxa"/>
            <w:shd w:val="clear" w:color="auto" w:fill="8496B0" w:themeFill="text2" w:themeFillTint="99"/>
          </w:tcPr>
          <w:p w14:paraId="675A99C1" w14:textId="77777777" w:rsidR="00553C31" w:rsidRPr="00676E72" w:rsidRDefault="00553C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hAnsi="Arial Narrow"/>
              </w:rPr>
              <w:t>Liczba wydarzeń promocyjnych lub handlowych, które miały miejsce w związku z realizacją operacji</w:t>
            </w:r>
          </w:p>
          <w:p w14:paraId="10823640" w14:textId="19C95E2D" w:rsidR="00504F5A" w:rsidRPr="00676E72" w:rsidRDefault="00553C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hAnsi="Arial Narrow"/>
              </w:rPr>
              <w:t xml:space="preserve"> </w:t>
            </w:r>
            <w:r w:rsidR="00504F5A" w:rsidRPr="00676E72">
              <w:rPr>
                <w:rFonts w:ascii="Arial Narrow" w:eastAsia="Times New Roman" w:hAnsi="Arial Narrow" w:cs="Times New Roman"/>
              </w:rPr>
              <w:t>Liczba miejsc pracy utworzonych w związku z realizacją operacji</w:t>
            </w:r>
          </w:p>
          <w:p w14:paraId="6E67FDE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Liczba miejsc pracy utrzymanych w związku z realizacją operacji</w:t>
            </w:r>
          </w:p>
        </w:tc>
        <w:tc>
          <w:tcPr>
            <w:tcW w:w="1559" w:type="dxa"/>
            <w:vMerge w:val="restart"/>
            <w:shd w:val="clear" w:color="auto" w:fill="8496B0" w:themeFill="text2" w:themeFillTint="99"/>
          </w:tcPr>
          <w:p w14:paraId="6C4B2044" w14:textId="06D3E8C6" w:rsidR="00504F5A" w:rsidRPr="00676E72" w:rsidRDefault="00553C31" w:rsidP="005912B4">
            <w:pPr>
              <w:pStyle w:val="Akapitzlist"/>
              <w:numPr>
                <w:ilvl w:val="0"/>
                <w:numId w:val="26"/>
              </w:numPr>
              <w:spacing w:after="0" w:line="240" w:lineRule="auto"/>
              <w:ind w:left="41" w:hanging="142"/>
              <w:contextualSpacing w:val="0"/>
              <w:rPr>
                <w:rFonts w:ascii="Arial Narrow" w:hAnsi="Arial Narrow"/>
                <w:b/>
              </w:rPr>
            </w:pPr>
            <w:r w:rsidRPr="00676E72">
              <w:rPr>
                <w:rFonts w:ascii="Arial Narrow" w:eastAsia="Times New Roman" w:hAnsi="Arial Narrow" w:cs="Times New Roman"/>
              </w:rPr>
              <w:t>Zmiana liczby podmiotów prowadzących na obszarze objętym LSR działalność związaną z rybactwem lub przetwórstwem produktów rybnych</w:t>
            </w:r>
            <w:r w:rsidRPr="00676E72">
              <w:rPr>
                <w:rFonts w:ascii="Arial Narrow" w:hAnsi="Arial Narrow"/>
                <w:b/>
              </w:rPr>
              <w:t xml:space="preserve"> </w:t>
            </w:r>
          </w:p>
        </w:tc>
        <w:tc>
          <w:tcPr>
            <w:tcW w:w="1417" w:type="dxa"/>
            <w:vMerge w:val="restart"/>
            <w:shd w:val="clear" w:color="auto" w:fill="5B9BD5" w:themeFill="accent1"/>
          </w:tcPr>
          <w:p w14:paraId="1921BD0D"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Średnie dochody gmin w przeliczeniu na jednego mieszkańca </w:t>
            </w:r>
          </w:p>
          <w:p w14:paraId="3E5E6860"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Średni poziom bezrobocia na obszarze gmin objętych LSR</w:t>
            </w:r>
          </w:p>
        </w:tc>
        <w:tc>
          <w:tcPr>
            <w:tcW w:w="1560" w:type="dxa"/>
            <w:vMerge w:val="restart"/>
            <w:shd w:val="clear" w:color="auto" w:fill="5B9BD5" w:themeFill="accent1"/>
          </w:tcPr>
          <w:p w14:paraId="46D6FDBF"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Trendy w turystyce krajowej</w:t>
            </w:r>
          </w:p>
          <w:p w14:paraId="40D15E2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Zmieniające się regulacje prawne</w:t>
            </w:r>
          </w:p>
          <w:p w14:paraId="3B16E3BA"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Popyt na produkty rybackie</w:t>
            </w:r>
          </w:p>
          <w:p w14:paraId="782B2850"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Ograniczenia połowowe</w:t>
            </w:r>
          </w:p>
          <w:p w14:paraId="2AB68BC9"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Intensywna konkurencja pomiędzy nadmorskimi miejscowościami turystycznymi</w:t>
            </w:r>
          </w:p>
          <w:p w14:paraId="381D6846"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Likwidacja połączeń komunikacyjnych wewnątrz obszaru objętego LSR oraz obszaru objętego LSR z resztą kraju</w:t>
            </w:r>
          </w:p>
          <w:p w14:paraId="5B361F7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lastRenderedPageBreak/>
              <w:t>Starzenie się społeczeństwa, wzrost liczby osób odwiedzających uzdrowiska</w:t>
            </w:r>
          </w:p>
        </w:tc>
      </w:tr>
      <w:tr w:rsidR="00676E72" w:rsidRPr="00676E72" w14:paraId="16C0175C" w14:textId="77777777" w:rsidTr="0079348D">
        <w:trPr>
          <w:trHeight w:val="378"/>
        </w:trPr>
        <w:tc>
          <w:tcPr>
            <w:tcW w:w="1559" w:type="dxa"/>
            <w:vMerge/>
            <w:shd w:val="clear" w:color="auto" w:fill="5B9BD5" w:themeFill="accent1"/>
          </w:tcPr>
          <w:p w14:paraId="19DBAAF2" w14:textId="77777777" w:rsidR="00504F5A" w:rsidRPr="00676E72" w:rsidRDefault="00504F5A" w:rsidP="005912B4">
            <w:pPr>
              <w:rPr>
                <w:rFonts w:ascii="Arial Narrow" w:hAnsi="Arial Narrow"/>
                <w:b/>
                <w:sz w:val="22"/>
                <w:szCs w:val="22"/>
                <w:lang w:eastAsia="en-US"/>
              </w:rPr>
            </w:pPr>
          </w:p>
        </w:tc>
        <w:tc>
          <w:tcPr>
            <w:tcW w:w="1276" w:type="dxa"/>
            <w:vMerge/>
            <w:shd w:val="clear" w:color="auto" w:fill="5B9BD5" w:themeFill="accent1"/>
          </w:tcPr>
          <w:p w14:paraId="1B39C3E2" w14:textId="77777777" w:rsidR="00504F5A" w:rsidRPr="00676E72" w:rsidRDefault="00504F5A" w:rsidP="005912B4">
            <w:pPr>
              <w:rPr>
                <w:rFonts w:ascii="Arial Narrow" w:hAnsi="Arial Narrow"/>
                <w:b/>
                <w:sz w:val="22"/>
                <w:szCs w:val="22"/>
              </w:rPr>
            </w:pPr>
          </w:p>
        </w:tc>
        <w:tc>
          <w:tcPr>
            <w:tcW w:w="1417" w:type="dxa"/>
            <w:vMerge/>
            <w:shd w:val="clear" w:color="auto" w:fill="8496B0" w:themeFill="text2" w:themeFillTint="99"/>
          </w:tcPr>
          <w:p w14:paraId="121C70E6" w14:textId="77777777" w:rsidR="00504F5A" w:rsidRPr="00676E72" w:rsidRDefault="00504F5A" w:rsidP="005912B4">
            <w:pPr>
              <w:rPr>
                <w:rFonts w:ascii="Arial Narrow" w:hAnsi="Arial Narrow"/>
                <w:sz w:val="22"/>
                <w:szCs w:val="22"/>
              </w:rPr>
            </w:pPr>
          </w:p>
        </w:tc>
        <w:tc>
          <w:tcPr>
            <w:tcW w:w="2694" w:type="dxa"/>
            <w:shd w:val="clear" w:color="auto" w:fill="8496B0" w:themeFill="text2" w:themeFillTint="99"/>
          </w:tcPr>
          <w:p w14:paraId="6823D915" w14:textId="78EFB27B" w:rsidR="00504F5A" w:rsidRPr="00676E72" w:rsidRDefault="00387176" w:rsidP="00FE618A">
            <w:pPr>
              <w:rPr>
                <w:rFonts w:ascii="Arial Narrow" w:hAnsi="Arial Narrow"/>
                <w:b/>
                <w:sz w:val="22"/>
                <w:szCs w:val="22"/>
                <w:lang w:eastAsia="en-US"/>
              </w:rPr>
              <w:pPrChange w:id="671" w:author="Laptop" w:date="2019-04-12T13:35:00Z">
                <w:pPr/>
              </w:pPrChange>
            </w:pPr>
            <w:r w:rsidRPr="00676E72">
              <w:rPr>
                <w:rFonts w:ascii="Arial Narrow" w:hAnsi="Arial Narrow"/>
                <w:sz w:val="22"/>
                <w:szCs w:val="22"/>
              </w:rPr>
              <w:t>Ryba z miejscowych połowów w menu lokalnej gastronomii</w:t>
            </w:r>
            <w:ins w:id="672" w:author="Laptop" w:date="2019-04-12T13:35:00Z">
              <w:r w:rsidR="00FE618A">
                <w:rPr>
                  <w:rFonts w:ascii="Arial Narrow" w:hAnsi="Arial Narrow"/>
                  <w:sz w:val="22"/>
                  <w:szCs w:val="22"/>
                </w:rPr>
                <w:t>.</w:t>
              </w:r>
            </w:ins>
            <w:del w:id="673" w:author="Laptop" w:date="2019-04-12T13:35:00Z">
              <w:r w:rsidRPr="00676E72" w:rsidDel="00FE618A">
                <w:rPr>
                  <w:rFonts w:ascii="Arial Narrow" w:hAnsi="Arial Narrow"/>
                  <w:sz w:val="22"/>
                  <w:szCs w:val="22"/>
                </w:rPr>
                <w:delText xml:space="preserve"> - w ramach zakresu, o którym mowa w § 4 pkt 1 lit. a i b rozporządzenia o wdrażaniu LSR </w:delText>
              </w:r>
            </w:del>
          </w:p>
        </w:tc>
        <w:tc>
          <w:tcPr>
            <w:tcW w:w="2835" w:type="dxa"/>
            <w:shd w:val="clear" w:color="auto" w:fill="8496B0" w:themeFill="text2" w:themeFillTint="99"/>
          </w:tcPr>
          <w:p w14:paraId="0182CD4E" w14:textId="77777777" w:rsidR="00553C31" w:rsidRPr="00676E72" w:rsidRDefault="00553C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lokali gastronomicznych, w których dzięki realizacji operacji serwuje się produkty rybne pochodzące z lokalnych połowów </w:t>
            </w:r>
          </w:p>
          <w:p w14:paraId="7281ACFF" w14:textId="120AD805"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miejsc pracy utworzonych związku z realizacją operacji </w:t>
            </w:r>
          </w:p>
          <w:p w14:paraId="73D69D7B"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miejsc pracy utrzymanych u związku z realizacją operacji </w:t>
            </w:r>
          </w:p>
        </w:tc>
        <w:tc>
          <w:tcPr>
            <w:tcW w:w="1559" w:type="dxa"/>
            <w:vMerge/>
            <w:shd w:val="clear" w:color="auto" w:fill="8496B0" w:themeFill="text2" w:themeFillTint="99"/>
          </w:tcPr>
          <w:p w14:paraId="0B6478CA" w14:textId="77777777" w:rsidR="00504F5A" w:rsidRPr="00676E72" w:rsidRDefault="00504F5A" w:rsidP="005912B4">
            <w:pPr>
              <w:rPr>
                <w:rFonts w:ascii="Arial Narrow" w:hAnsi="Arial Narrow"/>
                <w:b/>
                <w:sz w:val="22"/>
                <w:szCs w:val="22"/>
                <w:lang w:eastAsia="en-US"/>
              </w:rPr>
            </w:pPr>
          </w:p>
        </w:tc>
        <w:tc>
          <w:tcPr>
            <w:tcW w:w="1417" w:type="dxa"/>
            <w:vMerge/>
            <w:shd w:val="clear" w:color="auto" w:fill="5B9BD5" w:themeFill="accent1"/>
          </w:tcPr>
          <w:p w14:paraId="287A8FA9" w14:textId="77777777" w:rsidR="00504F5A" w:rsidRPr="00676E72" w:rsidRDefault="00504F5A" w:rsidP="005912B4">
            <w:pPr>
              <w:rPr>
                <w:rFonts w:ascii="Arial Narrow" w:hAnsi="Arial Narrow"/>
                <w:b/>
                <w:sz w:val="22"/>
                <w:szCs w:val="22"/>
                <w:lang w:eastAsia="en-US"/>
              </w:rPr>
            </w:pPr>
          </w:p>
        </w:tc>
        <w:tc>
          <w:tcPr>
            <w:tcW w:w="1560" w:type="dxa"/>
            <w:vMerge/>
            <w:shd w:val="clear" w:color="auto" w:fill="5B9BD5" w:themeFill="accent1"/>
          </w:tcPr>
          <w:p w14:paraId="00E61BAB" w14:textId="77777777" w:rsidR="00504F5A" w:rsidRPr="00676E72" w:rsidRDefault="00504F5A" w:rsidP="005912B4">
            <w:pPr>
              <w:rPr>
                <w:rFonts w:ascii="Arial Narrow" w:hAnsi="Arial Narrow"/>
                <w:b/>
                <w:sz w:val="22"/>
                <w:szCs w:val="22"/>
                <w:lang w:eastAsia="en-US"/>
              </w:rPr>
            </w:pPr>
          </w:p>
        </w:tc>
      </w:tr>
      <w:tr w:rsidR="00676E72" w:rsidRPr="00676E72" w14:paraId="2083E968" w14:textId="77777777" w:rsidTr="0079348D">
        <w:trPr>
          <w:trHeight w:val="378"/>
        </w:trPr>
        <w:tc>
          <w:tcPr>
            <w:tcW w:w="1559" w:type="dxa"/>
            <w:vMerge/>
            <w:shd w:val="clear" w:color="auto" w:fill="5B9BD5" w:themeFill="accent1"/>
          </w:tcPr>
          <w:p w14:paraId="624CECA7" w14:textId="77777777" w:rsidR="00504F5A" w:rsidRPr="00676E72" w:rsidRDefault="00504F5A" w:rsidP="005912B4">
            <w:pPr>
              <w:rPr>
                <w:rFonts w:ascii="Arial Narrow" w:hAnsi="Arial Narrow"/>
                <w:b/>
                <w:sz w:val="22"/>
                <w:szCs w:val="22"/>
                <w:lang w:eastAsia="en-US"/>
              </w:rPr>
            </w:pPr>
          </w:p>
        </w:tc>
        <w:tc>
          <w:tcPr>
            <w:tcW w:w="1276" w:type="dxa"/>
            <w:vMerge/>
            <w:shd w:val="clear" w:color="auto" w:fill="5B9BD5" w:themeFill="accent1"/>
          </w:tcPr>
          <w:p w14:paraId="3C1FABE8" w14:textId="77777777" w:rsidR="00504F5A" w:rsidRPr="00676E72" w:rsidRDefault="00504F5A" w:rsidP="005912B4">
            <w:pPr>
              <w:rPr>
                <w:rFonts w:ascii="Arial Narrow" w:hAnsi="Arial Narrow"/>
                <w:b/>
                <w:sz w:val="22"/>
                <w:szCs w:val="22"/>
              </w:rPr>
            </w:pPr>
          </w:p>
        </w:tc>
        <w:tc>
          <w:tcPr>
            <w:tcW w:w="1417" w:type="dxa"/>
            <w:vMerge w:val="restart"/>
            <w:shd w:val="clear" w:color="auto" w:fill="9CC2E5" w:themeFill="accent1" w:themeFillTint="99"/>
          </w:tcPr>
          <w:p w14:paraId="35B7D969" w14:textId="3EF915DE" w:rsidR="00504F5A" w:rsidRPr="009329E8" w:rsidRDefault="009329E8" w:rsidP="005912B4">
            <w:pPr>
              <w:rPr>
                <w:rFonts w:ascii="Arial Narrow" w:hAnsi="Arial Narrow"/>
                <w:sz w:val="20"/>
                <w:szCs w:val="20"/>
              </w:rPr>
            </w:pPr>
            <w:r w:rsidRPr="009329E8">
              <w:rPr>
                <w:rFonts w:ascii="Arial Narrow" w:hAnsi="Arial Narrow"/>
                <w:sz w:val="20"/>
                <w:szCs w:val="20"/>
              </w:rPr>
              <w:t>Dywersyfikacja źródeł dochodów osób funkcjonujących na obszarze objętym LSR.</w:t>
            </w:r>
          </w:p>
        </w:tc>
        <w:tc>
          <w:tcPr>
            <w:tcW w:w="2694" w:type="dxa"/>
            <w:shd w:val="clear" w:color="auto" w:fill="9CC2E5" w:themeFill="accent1" w:themeFillTint="99"/>
          </w:tcPr>
          <w:p w14:paraId="691C70C0" w14:textId="79C280E3" w:rsidR="00504F5A" w:rsidRPr="00676E72" w:rsidRDefault="001A1A41" w:rsidP="00FE618A">
            <w:pPr>
              <w:rPr>
                <w:rFonts w:ascii="Arial Narrow" w:hAnsi="Arial Narrow"/>
                <w:b/>
                <w:sz w:val="22"/>
                <w:szCs w:val="22"/>
                <w:lang w:eastAsia="en-US"/>
              </w:rPr>
              <w:pPrChange w:id="674" w:author="Laptop" w:date="2019-04-12T13:35:00Z">
                <w:pPr/>
              </w:pPrChange>
            </w:pPr>
            <w:ins w:id="675" w:author="Laptop" w:date="2019-04-08T15:39:00Z">
              <w:r w:rsidRPr="001A1A41">
                <w:rPr>
                  <w:rFonts w:ascii="Arial Narrow" w:hAnsi="Arial Narrow"/>
                  <w:color w:val="FF0000"/>
                  <w:sz w:val="22"/>
                  <w:szCs w:val="22"/>
                  <w:lang w:eastAsia="en-US"/>
                  <w:rPrChange w:id="676" w:author="Laptop" w:date="2019-04-08T15:40:00Z">
                    <w:rPr>
                      <w:rFonts w:ascii="Arial Narrow" w:hAnsi="Arial Narrow"/>
                      <w:sz w:val="22"/>
                      <w:szCs w:val="22"/>
                      <w:lang w:eastAsia="en-US"/>
                    </w:rPr>
                  </w:rPrChange>
                </w:rPr>
                <w:t>Podejmowanie lub rozwój prowadzonej działalności gospodarczej wykorzystującej wodny potencjał obszaru LSR</w:t>
              </w:r>
              <w:r w:rsidR="00FE618A">
                <w:rPr>
                  <w:rFonts w:ascii="Arial Narrow" w:hAnsi="Arial Narrow"/>
                  <w:color w:val="FF0000"/>
                  <w:sz w:val="22"/>
                  <w:szCs w:val="22"/>
                  <w:lang w:eastAsia="en-US"/>
                  <w:rPrChange w:id="677" w:author="Laptop" w:date="2019-04-08T15:40:00Z">
                    <w:rPr>
                      <w:rFonts w:ascii="Arial Narrow" w:hAnsi="Arial Narrow"/>
                      <w:color w:val="FF0000"/>
                      <w:sz w:val="22"/>
                      <w:szCs w:val="22"/>
                      <w:lang w:eastAsia="en-US"/>
                    </w:rPr>
                  </w:rPrChange>
                </w:rPr>
                <w:t>.</w:t>
              </w:r>
            </w:ins>
            <w:del w:id="678" w:author="Laptop" w:date="2019-04-08T15:39:00Z">
              <w:r w:rsidR="00387176" w:rsidRPr="00676E72" w:rsidDel="001A1A41">
                <w:rPr>
                  <w:rFonts w:ascii="Arial Narrow" w:hAnsi="Arial Narrow"/>
                  <w:sz w:val="22"/>
                  <w:szCs w:val="22"/>
                  <w:lang w:eastAsia="en-US"/>
                </w:rPr>
                <w:delText>Rozwój prowadzonej działalności gospodarczej wykorzystującej wodny potencjał obszaru LSR – w ramach zakresu, o którym mowa w § 5 pkt 1 lit. a rozporządzenia o wdrażaniu LSR</w:delText>
              </w:r>
            </w:del>
          </w:p>
        </w:tc>
        <w:tc>
          <w:tcPr>
            <w:tcW w:w="2835" w:type="dxa"/>
            <w:shd w:val="clear" w:color="auto" w:fill="9CC2E5" w:themeFill="accent1" w:themeFillTint="99"/>
          </w:tcPr>
          <w:p w14:paraId="031E6D44"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funkcjonujących przedsiębiorstw, które uzyskały wsparcie </w:t>
            </w:r>
          </w:p>
          <w:p w14:paraId="41527251"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Liczba miejsc pracy utworzonych w związku z realizacją operacji.</w:t>
            </w:r>
          </w:p>
          <w:p w14:paraId="12F85224"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lastRenderedPageBreak/>
              <w:t>Liczba miejsc pracy utrzymanych w związku z realizacją operacji.</w:t>
            </w:r>
          </w:p>
        </w:tc>
        <w:tc>
          <w:tcPr>
            <w:tcW w:w="1559" w:type="dxa"/>
            <w:vMerge w:val="restart"/>
            <w:shd w:val="clear" w:color="auto" w:fill="9CC2E5" w:themeFill="accent1" w:themeFillTint="99"/>
          </w:tcPr>
          <w:p w14:paraId="5B73E8D9" w14:textId="7A2D3A4E" w:rsidR="00553C31" w:rsidRPr="00676E72" w:rsidRDefault="00553C31" w:rsidP="005912B4">
            <w:pPr>
              <w:pStyle w:val="Akapitzlist"/>
              <w:numPr>
                <w:ilvl w:val="0"/>
                <w:numId w:val="26"/>
              </w:numPr>
              <w:spacing w:after="0" w:line="240" w:lineRule="auto"/>
              <w:ind w:left="41" w:hanging="142"/>
              <w:contextualSpacing w:val="0"/>
              <w:rPr>
                <w:rFonts w:ascii="Arial Narrow" w:hAnsi="Arial Narrow"/>
                <w:b/>
              </w:rPr>
            </w:pPr>
            <w:r w:rsidRPr="00676E72">
              <w:rPr>
                <w:rFonts w:ascii="Arial Narrow" w:eastAsia="Times New Roman" w:hAnsi="Arial Narrow" w:cs="Times New Roman"/>
              </w:rPr>
              <w:lastRenderedPageBreak/>
              <w:t xml:space="preserve">Średnioroczne zatrudnienie w przedsiębiorstwach przedsiębiorstw prowadzących </w:t>
            </w:r>
            <w:r w:rsidRPr="00676E72">
              <w:rPr>
                <w:rFonts w:ascii="Arial Narrow" w:eastAsia="Times New Roman" w:hAnsi="Arial Narrow" w:cs="Times New Roman"/>
              </w:rPr>
              <w:lastRenderedPageBreak/>
              <w:t>działalność gospodarczą związaną z rybactwem lub przetwórstwem produktów rybnych</w:t>
            </w:r>
          </w:p>
        </w:tc>
        <w:tc>
          <w:tcPr>
            <w:tcW w:w="1417" w:type="dxa"/>
            <w:vMerge/>
            <w:shd w:val="clear" w:color="auto" w:fill="5B9BD5" w:themeFill="accent1"/>
          </w:tcPr>
          <w:p w14:paraId="08B8A866" w14:textId="77777777" w:rsidR="00504F5A" w:rsidRPr="00676E72" w:rsidRDefault="00504F5A" w:rsidP="005912B4">
            <w:pPr>
              <w:rPr>
                <w:rFonts w:ascii="Arial Narrow" w:hAnsi="Arial Narrow"/>
                <w:b/>
                <w:sz w:val="22"/>
                <w:szCs w:val="22"/>
                <w:lang w:eastAsia="en-US"/>
              </w:rPr>
            </w:pPr>
          </w:p>
        </w:tc>
        <w:tc>
          <w:tcPr>
            <w:tcW w:w="1560" w:type="dxa"/>
            <w:vMerge/>
            <w:shd w:val="clear" w:color="auto" w:fill="5B9BD5" w:themeFill="accent1"/>
          </w:tcPr>
          <w:p w14:paraId="2F21032F" w14:textId="77777777" w:rsidR="00504F5A" w:rsidRPr="00676E72" w:rsidRDefault="00504F5A" w:rsidP="005912B4">
            <w:pPr>
              <w:rPr>
                <w:rFonts w:ascii="Arial Narrow" w:hAnsi="Arial Narrow"/>
                <w:b/>
                <w:sz w:val="22"/>
                <w:szCs w:val="22"/>
                <w:lang w:eastAsia="en-US"/>
              </w:rPr>
            </w:pPr>
          </w:p>
        </w:tc>
      </w:tr>
      <w:tr w:rsidR="00676E72" w:rsidRPr="00676E72" w14:paraId="089EACC2" w14:textId="77777777" w:rsidTr="0079348D">
        <w:trPr>
          <w:trHeight w:val="378"/>
        </w:trPr>
        <w:tc>
          <w:tcPr>
            <w:tcW w:w="1559" w:type="dxa"/>
            <w:vMerge/>
            <w:shd w:val="clear" w:color="auto" w:fill="5B9BD5" w:themeFill="accent1"/>
          </w:tcPr>
          <w:p w14:paraId="7F9E119F" w14:textId="77777777" w:rsidR="00504F5A" w:rsidRPr="00676E72" w:rsidRDefault="00504F5A" w:rsidP="005912B4">
            <w:pPr>
              <w:rPr>
                <w:rFonts w:ascii="Arial Narrow" w:hAnsi="Arial Narrow"/>
                <w:b/>
                <w:sz w:val="22"/>
                <w:szCs w:val="22"/>
                <w:lang w:eastAsia="en-US"/>
              </w:rPr>
            </w:pPr>
          </w:p>
        </w:tc>
        <w:tc>
          <w:tcPr>
            <w:tcW w:w="1276" w:type="dxa"/>
            <w:vMerge/>
            <w:shd w:val="clear" w:color="auto" w:fill="5B9BD5" w:themeFill="accent1"/>
          </w:tcPr>
          <w:p w14:paraId="6E16EE9B" w14:textId="77777777" w:rsidR="00504F5A" w:rsidRPr="00676E72" w:rsidRDefault="00504F5A" w:rsidP="005912B4">
            <w:pPr>
              <w:rPr>
                <w:rFonts w:ascii="Arial Narrow" w:hAnsi="Arial Narrow"/>
                <w:b/>
                <w:sz w:val="22"/>
                <w:szCs w:val="22"/>
              </w:rPr>
            </w:pPr>
          </w:p>
        </w:tc>
        <w:tc>
          <w:tcPr>
            <w:tcW w:w="1417" w:type="dxa"/>
            <w:vMerge/>
            <w:shd w:val="clear" w:color="auto" w:fill="9CC2E5" w:themeFill="accent1" w:themeFillTint="99"/>
          </w:tcPr>
          <w:p w14:paraId="00CC953E" w14:textId="77777777" w:rsidR="00504F5A" w:rsidRPr="00676E72" w:rsidRDefault="00504F5A" w:rsidP="005912B4">
            <w:pPr>
              <w:rPr>
                <w:rFonts w:ascii="Arial Narrow" w:hAnsi="Arial Narrow"/>
                <w:sz w:val="22"/>
                <w:szCs w:val="22"/>
              </w:rPr>
            </w:pPr>
          </w:p>
        </w:tc>
        <w:tc>
          <w:tcPr>
            <w:tcW w:w="2694" w:type="dxa"/>
            <w:shd w:val="clear" w:color="auto" w:fill="9CC2E5" w:themeFill="accent1" w:themeFillTint="99"/>
          </w:tcPr>
          <w:p w14:paraId="43861269" w14:textId="6F6F6BB4" w:rsidR="00504F5A" w:rsidRPr="00676E72" w:rsidRDefault="00FE618A" w:rsidP="005912B4">
            <w:pPr>
              <w:rPr>
                <w:rFonts w:ascii="Arial Narrow" w:hAnsi="Arial Narrow"/>
                <w:b/>
                <w:sz w:val="22"/>
                <w:szCs w:val="22"/>
                <w:lang w:eastAsia="en-US"/>
              </w:rPr>
            </w:pPr>
            <w:ins w:id="679" w:author="Laptop" w:date="2019-04-12T13:34:00Z">
              <w:r>
                <w:rPr>
                  <w:rFonts w:ascii="Arial Narrow" w:hAnsi="Arial Narrow"/>
                  <w:sz w:val="22"/>
                  <w:szCs w:val="22"/>
                </w:rPr>
                <w:t>Rybackie start-upy, p</w:t>
              </w:r>
              <w:r w:rsidRPr="00F965F3">
                <w:rPr>
                  <w:rFonts w:ascii="Arial Narrow" w:hAnsi="Arial Narrow"/>
                  <w:sz w:val="22"/>
                  <w:szCs w:val="22"/>
                </w:rPr>
                <w:t xml:space="preserve">odejmowanie przez rybaków działalności gospodarczej niezwiązanej bezpośrednio z rybołówstwem </w:t>
              </w:r>
              <w:r>
                <w:rPr>
                  <w:rFonts w:ascii="Arial Narrow" w:hAnsi="Arial Narrow"/>
                  <w:color w:val="FF0000"/>
                  <w:sz w:val="22"/>
                  <w:szCs w:val="22"/>
                </w:rPr>
                <w:t>lub podejmowanie, bądź rozwijanie działalności gospodarczej służącej rozwojowi obszarów rybackich i akwakultury</w:t>
              </w:r>
            </w:ins>
            <w:del w:id="680" w:author="Laptop" w:date="2019-04-08T15:40:00Z">
              <w:r w:rsidR="00ED7E87" w:rsidRPr="00676E72" w:rsidDel="001A1A41">
                <w:rPr>
                  <w:rFonts w:ascii="Arial Narrow" w:hAnsi="Arial Narrow"/>
                  <w:sz w:val="22"/>
                  <w:szCs w:val="22"/>
                </w:rPr>
                <w:delText>Rybackie start-upy. Podejmowanie przez rybaków działalności gospodarczej niezwiązanej bezpośrednio z rybołówstwem lub przetwórstwem ryb – w ramach zakresu, o którym mowa w § 5 pkt 1 lit. b rozporządzenia o wdrażaniu LSR</w:delText>
              </w:r>
            </w:del>
          </w:p>
        </w:tc>
        <w:tc>
          <w:tcPr>
            <w:tcW w:w="2835" w:type="dxa"/>
            <w:shd w:val="clear" w:color="auto" w:fill="9CC2E5" w:themeFill="accent1" w:themeFillTint="99"/>
          </w:tcPr>
          <w:p w14:paraId="13452BD1" w14:textId="77777777" w:rsidR="004D22F8"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założonych działalności gospodarczych w wyniku uzyskanego wsparcia </w:t>
            </w:r>
          </w:p>
          <w:p w14:paraId="21D071B5" w14:textId="04D61AFE"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Liczba miejsc pracy utworzonych w związku z realizacją operacji;</w:t>
            </w:r>
          </w:p>
        </w:tc>
        <w:tc>
          <w:tcPr>
            <w:tcW w:w="1559" w:type="dxa"/>
            <w:vMerge/>
            <w:shd w:val="clear" w:color="auto" w:fill="9CC2E5" w:themeFill="accent1" w:themeFillTint="99"/>
          </w:tcPr>
          <w:p w14:paraId="54A700BF" w14:textId="77777777" w:rsidR="00504F5A" w:rsidRPr="00676E72" w:rsidRDefault="00504F5A" w:rsidP="005912B4">
            <w:pPr>
              <w:rPr>
                <w:rFonts w:ascii="Arial Narrow" w:hAnsi="Arial Narrow"/>
                <w:b/>
                <w:sz w:val="22"/>
                <w:szCs w:val="22"/>
                <w:lang w:eastAsia="en-US"/>
              </w:rPr>
            </w:pPr>
          </w:p>
        </w:tc>
        <w:tc>
          <w:tcPr>
            <w:tcW w:w="1417" w:type="dxa"/>
            <w:vMerge/>
            <w:shd w:val="clear" w:color="auto" w:fill="5B9BD5" w:themeFill="accent1"/>
          </w:tcPr>
          <w:p w14:paraId="25D490FB" w14:textId="77777777" w:rsidR="00504F5A" w:rsidRPr="00676E72" w:rsidRDefault="00504F5A" w:rsidP="005912B4">
            <w:pPr>
              <w:rPr>
                <w:rFonts w:ascii="Arial Narrow" w:hAnsi="Arial Narrow"/>
                <w:b/>
                <w:sz w:val="22"/>
                <w:szCs w:val="22"/>
                <w:lang w:eastAsia="en-US"/>
              </w:rPr>
            </w:pPr>
          </w:p>
        </w:tc>
        <w:tc>
          <w:tcPr>
            <w:tcW w:w="1560" w:type="dxa"/>
            <w:vMerge/>
            <w:shd w:val="clear" w:color="auto" w:fill="5B9BD5" w:themeFill="accent1"/>
          </w:tcPr>
          <w:p w14:paraId="66CAAEBE" w14:textId="77777777" w:rsidR="00504F5A" w:rsidRPr="00676E72" w:rsidRDefault="00504F5A" w:rsidP="005912B4">
            <w:pPr>
              <w:rPr>
                <w:rFonts w:ascii="Arial Narrow" w:hAnsi="Arial Narrow"/>
                <w:b/>
                <w:sz w:val="22"/>
                <w:szCs w:val="22"/>
                <w:lang w:eastAsia="en-US"/>
              </w:rPr>
            </w:pPr>
          </w:p>
        </w:tc>
      </w:tr>
      <w:tr w:rsidR="00676E72" w:rsidRPr="00676E72" w14:paraId="594CF84E" w14:textId="77777777" w:rsidTr="0079348D">
        <w:trPr>
          <w:trHeight w:val="378"/>
        </w:trPr>
        <w:tc>
          <w:tcPr>
            <w:tcW w:w="1559" w:type="dxa"/>
            <w:vMerge/>
            <w:shd w:val="clear" w:color="auto" w:fill="5B9BD5" w:themeFill="accent1"/>
          </w:tcPr>
          <w:p w14:paraId="4A563A02" w14:textId="77777777" w:rsidR="00504F5A" w:rsidRPr="00676E72" w:rsidRDefault="00504F5A" w:rsidP="005912B4">
            <w:pPr>
              <w:rPr>
                <w:rFonts w:ascii="Arial Narrow" w:hAnsi="Arial Narrow"/>
                <w:b/>
                <w:sz w:val="22"/>
                <w:szCs w:val="22"/>
                <w:lang w:eastAsia="en-US"/>
              </w:rPr>
            </w:pPr>
          </w:p>
        </w:tc>
        <w:tc>
          <w:tcPr>
            <w:tcW w:w="1276" w:type="dxa"/>
            <w:vMerge/>
            <w:shd w:val="clear" w:color="auto" w:fill="5B9BD5" w:themeFill="accent1"/>
          </w:tcPr>
          <w:p w14:paraId="68FC4D05" w14:textId="77777777" w:rsidR="00504F5A" w:rsidRPr="00676E72" w:rsidRDefault="00504F5A" w:rsidP="005912B4">
            <w:pPr>
              <w:rPr>
                <w:rFonts w:ascii="Arial Narrow" w:hAnsi="Arial Narrow"/>
                <w:b/>
                <w:sz w:val="22"/>
                <w:szCs w:val="22"/>
              </w:rPr>
            </w:pPr>
          </w:p>
        </w:tc>
        <w:tc>
          <w:tcPr>
            <w:tcW w:w="1417" w:type="dxa"/>
            <w:vMerge/>
            <w:shd w:val="clear" w:color="auto" w:fill="9CC2E5" w:themeFill="accent1" w:themeFillTint="99"/>
          </w:tcPr>
          <w:p w14:paraId="3223A10B" w14:textId="77777777" w:rsidR="00504F5A" w:rsidRPr="00676E72" w:rsidRDefault="00504F5A" w:rsidP="005912B4">
            <w:pPr>
              <w:rPr>
                <w:rFonts w:ascii="Arial Narrow" w:hAnsi="Arial Narrow"/>
                <w:sz w:val="22"/>
                <w:szCs w:val="22"/>
              </w:rPr>
            </w:pPr>
          </w:p>
        </w:tc>
        <w:tc>
          <w:tcPr>
            <w:tcW w:w="2694" w:type="dxa"/>
            <w:shd w:val="clear" w:color="auto" w:fill="9CC2E5" w:themeFill="accent1" w:themeFillTint="99"/>
          </w:tcPr>
          <w:p w14:paraId="1BE5EFE0" w14:textId="25FB5D76" w:rsidR="00504F5A" w:rsidRPr="00676E72" w:rsidRDefault="00ED7E87" w:rsidP="00FE618A">
            <w:pPr>
              <w:rPr>
                <w:rFonts w:ascii="Arial Narrow" w:hAnsi="Arial Narrow"/>
                <w:b/>
                <w:sz w:val="22"/>
                <w:szCs w:val="22"/>
                <w:lang w:eastAsia="en-US"/>
              </w:rPr>
              <w:pPrChange w:id="681" w:author="Laptop" w:date="2019-04-12T13:35:00Z">
                <w:pPr/>
              </w:pPrChange>
            </w:pPr>
            <w:r w:rsidRPr="00676E72">
              <w:rPr>
                <w:rFonts w:ascii="Arial Narrow" w:hAnsi="Arial Narrow"/>
                <w:sz w:val="22"/>
                <w:szCs w:val="22"/>
                <w:lang w:eastAsia="en-US"/>
              </w:rPr>
              <w:t>Zwiększanie kompetencji zawodowych przedstawicieli grupy defaworyzowanej</w:t>
            </w:r>
            <w:ins w:id="682" w:author="Laptop" w:date="2019-04-12T13:35:00Z">
              <w:r w:rsidR="00FE618A">
                <w:rPr>
                  <w:rFonts w:ascii="Arial Narrow" w:hAnsi="Arial Narrow"/>
                  <w:sz w:val="22"/>
                  <w:szCs w:val="22"/>
                  <w:lang w:eastAsia="en-US"/>
                </w:rPr>
                <w:t>.</w:t>
              </w:r>
            </w:ins>
            <w:del w:id="683" w:author="Laptop" w:date="2019-04-12T13:35:00Z">
              <w:r w:rsidRPr="00676E72" w:rsidDel="00FE618A">
                <w:rPr>
                  <w:rFonts w:ascii="Arial Narrow" w:hAnsi="Arial Narrow"/>
                  <w:sz w:val="22"/>
                  <w:szCs w:val="22"/>
                  <w:lang w:eastAsia="en-US"/>
                </w:rPr>
                <w:delText xml:space="preserve"> – w ramach zakresu, o którym mowa w § 5 pkt 1 lit. c rozporządzenia o wdrażaniu LSR</w:delText>
              </w:r>
            </w:del>
          </w:p>
        </w:tc>
        <w:tc>
          <w:tcPr>
            <w:tcW w:w="2835" w:type="dxa"/>
            <w:shd w:val="clear" w:color="auto" w:fill="9CC2E5" w:themeFill="accent1" w:themeFillTint="99"/>
          </w:tcPr>
          <w:p w14:paraId="5F3025C9" w14:textId="0443CC94" w:rsidR="00504F5A" w:rsidRPr="00676E72" w:rsidRDefault="00016CBF" w:rsidP="005912B4">
            <w:pPr>
              <w:pStyle w:val="Akapitzlist"/>
              <w:numPr>
                <w:ilvl w:val="0"/>
                <w:numId w:val="26"/>
              </w:numPr>
              <w:spacing w:after="0" w:line="240" w:lineRule="auto"/>
              <w:ind w:left="41" w:hanging="142"/>
              <w:contextualSpacing w:val="0"/>
              <w:rPr>
                <w:rFonts w:ascii="Arial Narrow" w:hAnsi="Arial Narrow" w:cs="Times New Roman"/>
                <w:b/>
              </w:rPr>
            </w:pPr>
            <w:r w:rsidRPr="00676E72">
              <w:rPr>
                <w:rFonts w:ascii="Arial Narrow" w:eastAsia="Times New Roman" w:hAnsi="Arial Narrow" w:cs="Times New Roman"/>
              </w:rPr>
              <w:t>Liczba osób, którzy w związku z realizacją operacji zostali przeszkoleni i uzyskali stosowny certyfikat (świadectwo)</w:t>
            </w:r>
          </w:p>
        </w:tc>
        <w:tc>
          <w:tcPr>
            <w:tcW w:w="1559" w:type="dxa"/>
            <w:vMerge/>
            <w:shd w:val="clear" w:color="auto" w:fill="9CC2E5" w:themeFill="accent1" w:themeFillTint="99"/>
          </w:tcPr>
          <w:p w14:paraId="55267FD0" w14:textId="77777777" w:rsidR="00504F5A" w:rsidRPr="00676E72" w:rsidRDefault="00504F5A" w:rsidP="005912B4">
            <w:pPr>
              <w:rPr>
                <w:rFonts w:ascii="Arial Narrow" w:hAnsi="Arial Narrow"/>
                <w:b/>
                <w:sz w:val="22"/>
                <w:szCs w:val="22"/>
                <w:lang w:eastAsia="en-US"/>
              </w:rPr>
            </w:pPr>
          </w:p>
        </w:tc>
        <w:tc>
          <w:tcPr>
            <w:tcW w:w="1417" w:type="dxa"/>
            <w:vMerge/>
            <w:shd w:val="clear" w:color="auto" w:fill="5B9BD5" w:themeFill="accent1"/>
          </w:tcPr>
          <w:p w14:paraId="410228B4" w14:textId="77777777" w:rsidR="00504F5A" w:rsidRPr="00676E72" w:rsidRDefault="00504F5A" w:rsidP="005912B4">
            <w:pPr>
              <w:rPr>
                <w:rFonts w:ascii="Arial Narrow" w:hAnsi="Arial Narrow"/>
                <w:b/>
                <w:sz w:val="22"/>
                <w:szCs w:val="22"/>
                <w:lang w:eastAsia="en-US"/>
              </w:rPr>
            </w:pPr>
          </w:p>
        </w:tc>
        <w:tc>
          <w:tcPr>
            <w:tcW w:w="1560" w:type="dxa"/>
            <w:vMerge/>
            <w:shd w:val="clear" w:color="auto" w:fill="5B9BD5" w:themeFill="accent1"/>
          </w:tcPr>
          <w:p w14:paraId="0AE04893" w14:textId="77777777" w:rsidR="00504F5A" w:rsidRPr="00676E72" w:rsidRDefault="00504F5A" w:rsidP="005912B4">
            <w:pPr>
              <w:rPr>
                <w:rFonts w:ascii="Arial Narrow" w:hAnsi="Arial Narrow"/>
                <w:b/>
                <w:sz w:val="22"/>
                <w:szCs w:val="22"/>
                <w:lang w:eastAsia="en-US"/>
              </w:rPr>
            </w:pPr>
          </w:p>
        </w:tc>
      </w:tr>
      <w:tr w:rsidR="00676E72" w:rsidRPr="00676E72" w14:paraId="1B8D08CE" w14:textId="77777777" w:rsidTr="0079348D">
        <w:trPr>
          <w:trHeight w:val="2119"/>
        </w:trPr>
        <w:tc>
          <w:tcPr>
            <w:tcW w:w="1559" w:type="dxa"/>
            <w:vMerge/>
            <w:shd w:val="clear" w:color="auto" w:fill="5B9BD5" w:themeFill="accent1"/>
          </w:tcPr>
          <w:p w14:paraId="78DEBE6B" w14:textId="77777777" w:rsidR="00504F5A" w:rsidRPr="00676E72" w:rsidRDefault="00504F5A" w:rsidP="005912B4">
            <w:pPr>
              <w:rPr>
                <w:rFonts w:ascii="Arial Narrow" w:hAnsi="Arial Narrow"/>
                <w:b/>
                <w:sz w:val="22"/>
                <w:szCs w:val="22"/>
                <w:lang w:eastAsia="en-US"/>
              </w:rPr>
            </w:pPr>
          </w:p>
        </w:tc>
        <w:tc>
          <w:tcPr>
            <w:tcW w:w="1276" w:type="dxa"/>
            <w:vMerge/>
            <w:shd w:val="clear" w:color="auto" w:fill="5B9BD5" w:themeFill="accent1"/>
          </w:tcPr>
          <w:p w14:paraId="143C1944" w14:textId="77777777" w:rsidR="00504F5A" w:rsidRPr="00676E72" w:rsidRDefault="00504F5A" w:rsidP="005912B4">
            <w:pPr>
              <w:rPr>
                <w:rFonts w:ascii="Arial Narrow" w:hAnsi="Arial Narrow"/>
                <w:b/>
                <w:sz w:val="22"/>
                <w:szCs w:val="22"/>
              </w:rPr>
            </w:pPr>
          </w:p>
        </w:tc>
        <w:tc>
          <w:tcPr>
            <w:tcW w:w="1417" w:type="dxa"/>
            <w:shd w:val="clear" w:color="auto" w:fill="BDD6EE" w:themeFill="accent1" w:themeFillTint="66"/>
          </w:tcPr>
          <w:p w14:paraId="60A20C0F" w14:textId="1EEDE289" w:rsidR="00504F5A" w:rsidRPr="00676E72" w:rsidRDefault="00183ED7" w:rsidP="005912B4">
            <w:pPr>
              <w:rPr>
                <w:rFonts w:ascii="Arial Narrow" w:hAnsi="Arial Narrow"/>
                <w:sz w:val="22"/>
                <w:szCs w:val="22"/>
              </w:rPr>
            </w:pPr>
            <w:r w:rsidRPr="00676E72">
              <w:rPr>
                <w:rFonts w:ascii="Arial Narrow" w:hAnsi="Arial Narrow"/>
                <w:sz w:val="22"/>
                <w:szCs w:val="22"/>
              </w:rPr>
              <w:t>Wzmocnienie reprezentacji interesów sektora rybackiego na różnych poziomach decydowania o rozwoju obszaru</w:t>
            </w:r>
          </w:p>
        </w:tc>
        <w:tc>
          <w:tcPr>
            <w:tcW w:w="2694" w:type="dxa"/>
            <w:shd w:val="clear" w:color="auto" w:fill="BDD6EE" w:themeFill="accent1" w:themeFillTint="66"/>
          </w:tcPr>
          <w:p w14:paraId="43B58ACB" w14:textId="446C15D5" w:rsidR="00504F5A" w:rsidRPr="00676E72" w:rsidRDefault="00ED7E87" w:rsidP="00FE618A">
            <w:pPr>
              <w:rPr>
                <w:rFonts w:ascii="Arial Narrow" w:hAnsi="Arial Narrow"/>
                <w:b/>
                <w:sz w:val="22"/>
                <w:szCs w:val="22"/>
                <w:lang w:eastAsia="en-US"/>
              </w:rPr>
              <w:pPrChange w:id="684" w:author="Laptop" w:date="2019-04-12T13:35:00Z">
                <w:pPr/>
              </w:pPrChange>
            </w:pPr>
            <w:r w:rsidRPr="00676E72">
              <w:rPr>
                <w:rFonts w:ascii="Arial Narrow" w:hAnsi="Arial Narrow"/>
                <w:sz w:val="22"/>
                <w:szCs w:val="22"/>
                <w:lang w:eastAsia="en-US"/>
              </w:rPr>
              <w:t>Współpraca sektora rybackiego z organizacjami pozarządowymi, samorządem terytorialnym, instytutami badawczo-naukowymi w celu skutecznej artykulacji interesów sektora</w:t>
            </w:r>
            <w:ins w:id="685" w:author="Laptop" w:date="2019-04-12T13:35:00Z">
              <w:r w:rsidR="00FE618A">
                <w:rPr>
                  <w:rFonts w:ascii="Arial Narrow" w:hAnsi="Arial Narrow"/>
                  <w:sz w:val="22"/>
                  <w:szCs w:val="22"/>
                  <w:lang w:eastAsia="en-US"/>
                </w:rPr>
                <w:t>.</w:t>
              </w:r>
            </w:ins>
            <w:del w:id="686" w:author="Laptop" w:date="2019-04-12T13:35:00Z">
              <w:r w:rsidRPr="00676E72" w:rsidDel="00FE618A">
                <w:rPr>
                  <w:rFonts w:ascii="Arial Narrow" w:hAnsi="Arial Narrow"/>
                  <w:sz w:val="22"/>
                  <w:szCs w:val="22"/>
                  <w:lang w:eastAsia="en-US"/>
                </w:rPr>
                <w:delText xml:space="preserve"> – w ramach zakresu, o którym mowa w § 8 pkt 1 rozporządzenia o wdrażaniu LSR</w:delText>
              </w:r>
            </w:del>
          </w:p>
        </w:tc>
        <w:tc>
          <w:tcPr>
            <w:tcW w:w="2835" w:type="dxa"/>
            <w:shd w:val="clear" w:color="auto" w:fill="BDD6EE" w:themeFill="accent1" w:themeFillTint="66"/>
          </w:tcPr>
          <w:p w14:paraId="0C0BFC99" w14:textId="73F024BD" w:rsidR="00504F5A" w:rsidRPr="00676E72" w:rsidRDefault="00016CBF" w:rsidP="005912B4">
            <w:pPr>
              <w:pStyle w:val="Akapitzlist"/>
              <w:numPr>
                <w:ilvl w:val="0"/>
                <w:numId w:val="26"/>
              </w:numPr>
              <w:spacing w:after="0" w:line="240" w:lineRule="auto"/>
              <w:ind w:left="41" w:hanging="142"/>
              <w:contextualSpacing w:val="0"/>
              <w:rPr>
                <w:rFonts w:ascii="Arial Narrow" w:hAnsi="Arial Narrow" w:cs="Times New Roman"/>
              </w:rPr>
            </w:pPr>
            <w:r w:rsidRPr="00676E72">
              <w:rPr>
                <w:rFonts w:ascii="Arial Narrow" w:eastAsia="Times New Roman" w:hAnsi="Arial Narrow" w:cs="Times New Roman"/>
              </w:rPr>
              <w:t>Inicjatywy podjęte dzięki dofinansowaniu w celu współpracy sektora rybackiego z innymi grupami interesu</w:t>
            </w:r>
          </w:p>
        </w:tc>
        <w:tc>
          <w:tcPr>
            <w:tcW w:w="1559" w:type="dxa"/>
            <w:shd w:val="clear" w:color="auto" w:fill="BDD6EE" w:themeFill="accent1" w:themeFillTint="66"/>
          </w:tcPr>
          <w:p w14:paraId="42E6403D" w14:textId="636E4DBD" w:rsidR="00504F5A" w:rsidRPr="00676E72" w:rsidRDefault="00504F5A" w:rsidP="005912B4">
            <w:pPr>
              <w:rPr>
                <w:rFonts w:ascii="Arial Narrow" w:hAnsi="Arial Narrow"/>
                <w:b/>
                <w:sz w:val="22"/>
                <w:szCs w:val="22"/>
                <w:lang w:eastAsia="en-US"/>
              </w:rPr>
            </w:pPr>
            <w:r w:rsidRPr="00676E72">
              <w:rPr>
                <w:rFonts w:ascii="Arial Narrow" w:hAnsi="Arial Narrow"/>
                <w:sz w:val="22"/>
                <w:szCs w:val="22"/>
                <w:lang w:eastAsia="en-US"/>
              </w:rPr>
              <w:t xml:space="preserve">Liczba członków </w:t>
            </w:r>
            <w:r w:rsidR="00016CBF" w:rsidRPr="00676E72">
              <w:rPr>
                <w:rFonts w:ascii="Arial Narrow" w:hAnsi="Arial Narrow"/>
                <w:sz w:val="22"/>
                <w:szCs w:val="22"/>
                <w:lang w:eastAsia="en-US"/>
              </w:rPr>
              <w:t>Sto</w:t>
            </w:r>
            <w:r w:rsidR="00F47331" w:rsidRPr="00676E72">
              <w:rPr>
                <w:rFonts w:ascii="Arial Narrow" w:hAnsi="Arial Narrow"/>
                <w:sz w:val="22"/>
                <w:szCs w:val="22"/>
                <w:lang w:eastAsia="en-US"/>
              </w:rPr>
              <w:t>w</w:t>
            </w:r>
            <w:r w:rsidR="00016CBF" w:rsidRPr="00676E72">
              <w:rPr>
                <w:rFonts w:ascii="Arial Narrow" w:hAnsi="Arial Narrow"/>
                <w:sz w:val="22"/>
                <w:szCs w:val="22"/>
                <w:lang w:eastAsia="en-US"/>
              </w:rPr>
              <w:t>arzyszenia</w:t>
            </w:r>
          </w:p>
        </w:tc>
        <w:tc>
          <w:tcPr>
            <w:tcW w:w="1417" w:type="dxa"/>
            <w:vMerge/>
            <w:shd w:val="clear" w:color="auto" w:fill="5B9BD5" w:themeFill="accent1"/>
          </w:tcPr>
          <w:p w14:paraId="163B4904" w14:textId="77777777" w:rsidR="00504F5A" w:rsidRPr="00676E72" w:rsidRDefault="00504F5A" w:rsidP="005912B4">
            <w:pPr>
              <w:rPr>
                <w:rFonts w:ascii="Arial Narrow" w:hAnsi="Arial Narrow"/>
                <w:b/>
                <w:sz w:val="22"/>
                <w:szCs w:val="22"/>
                <w:lang w:eastAsia="en-US"/>
              </w:rPr>
            </w:pPr>
          </w:p>
        </w:tc>
        <w:tc>
          <w:tcPr>
            <w:tcW w:w="1560" w:type="dxa"/>
            <w:vMerge/>
            <w:shd w:val="clear" w:color="auto" w:fill="5B9BD5" w:themeFill="accent1"/>
          </w:tcPr>
          <w:p w14:paraId="7B6CE4A8" w14:textId="77777777" w:rsidR="00504F5A" w:rsidRPr="00676E72" w:rsidRDefault="00504F5A" w:rsidP="005912B4">
            <w:pPr>
              <w:rPr>
                <w:rFonts w:ascii="Arial Narrow" w:hAnsi="Arial Narrow"/>
                <w:b/>
                <w:sz w:val="22"/>
                <w:szCs w:val="22"/>
                <w:lang w:eastAsia="en-US"/>
              </w:rPr>
            </w:pPr>
          </w:p>
        </w:tc>
      </w:tr>
      <w:tr w:rsidR="00676E72" w:rsidRPr="00676E72" w14:paraId="26D0E0BD" w14:textId="77777777" w:rsidTr="0079348D">
        <w:trPr>
          <w:trHeight w:val="755"/>
        </w:trPr>
        <w:tc>
          <w:tcPr>
            <w:tcW w:w="1559" w:type="dxa"/>
            <w:vMerge w:val="restart"/>
            <w:shd w:val="clear" w:color="auto" w:fill="A8D08D" w:themeFill="accent6" w:themeFillTint="99"/>
          </w:tcPr>
          <w:p w14:paraId="0C977F69"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Kłusownictwo</w:t>
            </w:r>
          </w:p>
          <w:p w14:paraId="2AFF97F1"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Zanieczyszczenie wód</w:t>
            </w:r>
          </w:p>
          <w:p w14:paraId="2A74C641"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Nieuporządkowane, zaniedbane brzegi</w:t>
            </w:r>
          </w:p>
          <w:p w14:paraId="5CE66CF3"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lastRenderedPageBreak/>
              <w:t>Zaśmiecanie brzegów rzek, jezior i plaż</w:t>
            </w:r>
          </w:p>
          <w:p w14:paraId="0EEE8F1B"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Nieuporządkowany ruch turystyczny (nielegalne biwaki, wypoczynek i plażowanie w miejscach do tego nieprzeznaczonych)</w:t>
            </w:r>
          </w:p>
        </w:tc>
        <w:tc>
          <w:tcPr>
            <w:tcW w:w="1276" w:type="dxa"/>
            <w:vMerge w:val="restart"/>
            <w:shd w:val="clear" w:color="auto" w:fill="A8D08D" w:themeFill="accent6" w:themeFillTint="99"/>
          </w:tcPr>
          <w:p w14:paraId="70F4B6B4" w14:textId="77777777" w:rsidR="00F47331" w:rsidRPr="00676E72" w:rsidRDefault="00F47331" w:rsidP="005912B4">
            <w:pPr>
              <w:rPr>
                <w:rFonts w:ascii="Arial Narrow" w:hAnsi="Arial Narrow"/>
                <w:b/>
                <w:sz w:val="22"/>
                <w:szCs w:val="22"/>
                <w:lang w:eastAsia="en-US"/>
              </w:rPr>
            </w:pPr>
            <w:r w:rsidRPr="00676E72">
              <w:rPr>
                <w:rFonts w:ascii="Arial Narrow" w:eastAsiaTheme="minorHAnsi" w:hAnsi="Arial Narrow"/>
                <w:b/>
                <w:sz w:val="22"/>
                <w:szCs w:val="22"/>
                <w:lang w:eastAsia="en-US"/>
              </w:rPr>
              <w:lastRenderedPageBreak/>
              <w:t>Utrzymanie i poprawa jakości środowiska naturalnego na obszarze objętym LSR</w:t>
            </w:r>
          </w:p>
        </w:tc>
        <w:tc>
          <w:tcPr>
            <w:tcW w:w="1417" w:type="dxa"/>
            <w:vMerge w:val="restart"/>
            <w:shd w:val="clear" w:color="auto" w:fill="C5E0B3" w:themeFill="accent6" w:themeFillTint="66"/>
          </w:tcPr>
          <w:p w14:paraId="7712048F" w14:textId="5F3F41DB" w:rsidR="00F47331" w:rsidRPr="00676E72" w:rsidRDefault="00F47331" w:rsidP="005912B4">
            <w:pPr>
              <w:rPr>
                <w:rFonts w:ascii="Arial Narrow" w:hAnsi="Arial Narrow"/>
                <w:b/>
                <w:sz w:val="22"/>
                <w:szCs w:val="22"/>
                <w:lang w:eastAsia="en-US"/>
              </w:rPr>
            </w:pPr>
            <w:r w:rsidRPr="00676E72">
              <w:rPr>
                <w:rFonts w:ascii="Arial Narrow" w:hAnsi="Arial Narrow"/>
                <w:sz w:val="22"/>
                <w:szCs w:val="22"/>
                <w:lang w:eastAsia="en-US"/>
              </w:rPr>
              <w:t>Poprawa jakości wód i oraz uporządkowanie linii brzegowej w rzekach i zbiornikach wodnych</w:t>
            </w:r>
          </w:p>
        </w:tc>
        <w:tc>
          <w:tcPr>
            <w:tcW w:w="2694" w:type="dxa"/>
            <w:shd w:val="clear" w:color="auto" w:fill="C5E0B3" w:themeFill="accent6" w:themeFillTint="66"/>
          </w:tcPr>
          <w:p w14:paraId="0945D4D1" w14:textId="00AD7A59" w:rsidR="00F47331" w:rsidRPr="00676E72" w:rsidRDefault="00ED7E87" w:rsidP="00FE618A">
            <w:pPr>
              <w:rPr>
                <w:rFonts w:ascii="Arial Narrow" w:hAnsi="Arial Narrow"/>
                <w:b/>
                <w:sz w:val="22"/>
                <w:szCs w:val="22"/>
                <w:lang w:eastAsia="en-US"/>
              </w:rPr>
              <w:pPrChange w:id="687" w:author="Laptop" w:date="2019-04-12T13:37:00Z">
                <w:pPr/>
              </w:pPrChange>
            </w:pPr>
            <w:r w:rsidRPr="00676E72">
              <w:rPr>
                <w:rFonts w:ascii="Arial Narrow" w:hAnsi="Arial Narrow"/>
                <w:sz w:val="22"/>
                <w:szCs w:val="22"/>
                <w:lang w:eastAsia="en-US"/>
              </w:rPr>
              <w:t>Czyste wody na obszarze objętym LSR</w:t>
            </w:r>
            <w:ins w:id="688" w:author="Laptop" w:date="2019-04-12T13:37:00Z">
              <w:r w:rsidR="00FE618A">
                <w:rPr>
                  <w:rFonts w:ascii="Arial Narrow" w:hAnsi="Arial Narrow"/>
                  <w:sz w:val="22"/>
                  <w:szCs w:val="22"/>
                  <w:lang w:eastAsia="en-US"/>
                </w:rPr>
                <w:t>.</w:t>
              </w:r>
            </w:ins>
            <w:del w:id="689" w:author="Laptop" w:date="2019-04-12T13:37:00Z">
              <w:r w:rsidRPr="00676E72" w:rsidDel="00FE618A">
                <w:rPr>
                  <w:rFonts w:ascii="Arial Narrow" w:hAnsi="Arial Narrow"/>
                  <w:sz w:val="22"/>
                  <w:szCs w:val="22"/>
                  <w:lang w:eastAsia="en-US"/>
                </w:rPr>
                <w:delText xml:space="preserve"> – w ramach zakresu, o którym mowa w § 6 pkt 1 lit. c, d i e rozporządzenia o wdrażaniu LSR</w:delText>
              </w:r>
            </w:del>
          </w:p>
        </w:tc>
        <w:tc>
          <w:tcPr>
            <w:tcW w:w="2835" w:type="dxa"/>
            <w:shd w:val="clear" w:color="auto" w:fill="C5E0B3" w:themeFill="accent6" w:themeFillTint="66"/>
          </w:tcPr>
          <w:p w14:paraId="7A94C428" w14:textId="7B39536D"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Liczba miejsc, w których przeprowadzono działania zmierzające do poprawy jakości wody</w:t>
            </w:r>
          </w:p>
        </w:tc>
        <w:tc>
          <w:tcPr>
            <w:tcW w:w="1559" w:type="dxa"/>
            <w:vMerge w:val="restart"/>
            <w:shd w:val="clear" w:color="auto" w:fill="C5E0B3" w:themeFill="accent6" w:themeFillTint="66"/>
          </w:tcPr>
          <w:p w14:paraId="3836320F" w14:textId="77777777" w:rsidR="00F47331" w:rsidRPr="00676E72" w:rsidRDefault="00F47331" w:rsidP="005912B4">
            <w:pPr>
              <w:rPr>
                <w:rFonts w:ascii="Arial Narrow" w:hAnsi="Arial Narrow"/>
                <w:b/>
                <w:sz w:val="22"/>
                <w:szCs w:val="22"/>
                <w:lang w:eastAsia="en-US"/>
              </w:rPr>
            </w:pPr>
            <w:r w:rsidRPr="00676E72">
              <w:rPr>
                <w:rFonts w:ascii="Arial Narrow" w:hAnsi="Arial Narrow"/>
                <w:sz w:val="22"/>
                <w:szCs w:val="22"/>
                <w:lang w:eastAsia="en-US"/>
              </w:rPr>
              <w:t>Długość linii brzegowej tej części zbiorników wodnych, których dotyczyły realizowane operacje</w:t>
            </w:r>
          </w:p>
        </w:tc>
        <w:tc>
          <w:tcPr>
            <w:tcW w:w="1417" w:type="dxa"/>
            <w:vMerge w:val="restart"/>
            <w:shd w:val="clear" w:color="auto" w:fill="A8D08D" w:themeFill="accent6" w:themeFillTint="99"/>
          </w:tcPr>
          <w:p w14:paraId="21A73536" w14:textId="7514F2F9"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Potencjał ekologiczny wód – mierzony przez Wojewódzką Inspekcję Ochrony Środowiska w </w:t>
            </w:r>
            <w:r w:rsidRPr="00676E72">
              <w:rPr>
                <w:rFonts w:ascii="Arial Narrow" w:eastAsia="Times New Roman" w:hAnsi="Arial Narrow" w:cs="Times New Roman"/>
              </w:rPr>
              <w:lastRenderedPageBreak/>
              <w:t>punkcie pomiaru na rzece Parsęta.</w:t>
            </w:r>
          </w:p>
        </w:tc>
        <w:tc>
          <w:tcPr>
            <w:tcW w:w="1560" w:type="dxa"/>
            <w:vMerge w:val="restart"/>
            <w:shd w:val="clear" w:color="auto" w:fill="A8D08D" w:themeFill="accent6" w:themeFillTint="99"/>
          </w:tcPr>
          <w:p w14:paraId="26B11B3B"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lastRenderedPageBreak/>
              <w:t>Katastrofy ekologiczne</w:t>
            </w:r>
          </w:p>
          <w:p w14:paraId="736E6C44"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Zmiany w systemie prawnym</w:t>
            </w:r>
          </w:p>
          <w:p w14:paraId="6E3C51A1"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Wyczerpywanie się zasobów rybnych</w:t>
            </w:r>
          </w:p>
          <w:p w14:paraId="1B14811B"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lastRenderedPageBreak/>
              <w:t xml:space="preserve">Rozwój </w:t>
            </w:r>
            <w:r w:rsidRPr="00676E72">
              <w:rPr>
                <w:rFonts w:ascii="Arial Narrow" w:eastAsia="Times New Roman" w:hAnsi="Arial Narrow" w:cs="Times New Roman"/>
                <w:i/>
              </w:rPr>
              <w:t>birwatchingu</w:t>
            </w:r>
            <w:r w:rsidRPr="00676E72">
              <w:rPr>
                <w:rFonts w:ascii="Arial Narrow" w:eastAsia="Times New Roman" w:hAnsi="Arial Narrow" w:cs="Times New Roman"/>
              </w:rPr>
              <w:t xml:space="preserve"> i innych form turystyki związanych z atutami przyrodniczymi</w:t>
            </w:r>
          </w:p>
          <w:p w14:paraId="7CA9A6C5"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Kłusownictwo</w:t>
            </w:r>
          </w:p>
          <w:p w14:paraId="136FDC17" w14:textId="77777777" w:rsidR="00F47331" w:rsidRPr="00676E72" w:rsidRDefault="00F47331" w:rsidP="005912B4">
            <w:pPr>
              <w:rPr>
                <w:rFonts w:ascii="Arial Narrow" w:hAnsi="Arial Narrow"/>
                <w:sz w:val="22"/>
                <w:szCs w:val="22"/>
                <w:lang w:eastAsia="en-US"/>
              </w:rPr>
            </w:pPr>
          </w:p>
          <w:p w14:paraId="455B1008" w14:textId="77777777" w:rsidR="00F47331" w:rsidRPr="00676E72" w:rsidRDefault="00F47331" w:rsidP="005912B4">
            <w:pPr>
              <w:rPr>
                <w:rFonts w:ascii="Arial Narrow" w:hAnsi="Arial Narrow"/>
                <w:sz w:val="22"/>
                <w:szCs w:val="22"/>
                <w:lang w:eastAsia="en-US"/>
              </w:rPr>
            </w:pPr>
          </w:p>
          <w:p w14:paraId="5182ED27" w14:textId="77777777" w:rsidR="00F47331" w:rsidRPr="00676E72" w:rsidRDefault="00F47331" w:rsidP="005912B4">
            <w:pPr>
              <w:rPr>
                <w:rFonts w:ascii="Arial Narrow" w:hAnsi="Arial Narrow"/>
                <w:b/>
                <w:sz w:val="22"/>
                <w:szCs w:val="22"/>
                <w:lang w:eastAsia="en-US"/>
              </w:rPr>
            </w:pPr>
          </w:p>
        </w:tc>
      </w:tr>
      <w:tr w:rsidR="00676E72" w:rsidRPr="00676E72" w14:paraId="5C02982B" w14:textId="77777777" w:rsidTr="0079348D">
        <w:trPr>
          <w:trHeight w:val="755"/>
        </w:trPr>
        <w:tc>
          <w:tcPr>
            <w:tcW w:w="1559" w:type="dxa"/>
            <w:vMerge/>
            <w:shd w:val="clear" w:color="auto" w:fill="A8D08D" w:themeFill="accent6" w:themeFillTint="99"/>
          </w:tcPr>
          <w:p w14:paraId="53B6A4ED"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p>
        </w:tc>
        <w:tc>
          <w:tcPr>
            <w:tcW w:w="1276" w:type="dxa"/>
            <w:vMerge/>
            <w:shd w:val="clear" w:color="auto" w:fill="A8D08D" w:themeFill="accent6" w:themeFillTint="99"/>
          </w:tcPr>
          <w:p w14:paraId="20E1EA72" w14:textId="77777777" w:rsidR="00F47331" w:rsidRPr="00676E72" w:rsidRDefault="00F47331" w:rsidP="005912B4">
            <w:pPr>
              <w:rPr>
                <w:rFonts w:ascii="Arial Narrow" w:eastAsiaTheme="minorHAnsi" w:hAnsi="Arial Narrow"/>
                <w:b/>
                <w:sz w:val="22"/>
                <w:szCs w:val="22"/>
                <w:lang w:eastAsia="en-US"/>
              </w:rPr>
            </w:pPr>
          </w:p>
        </w:tc>
        <w:tc>
          <w:tcPr>
            <w:tcW w:w="1417" w:type="dxa"/>
            <w:vMerge/>
            <w:shd w:val="clear" w:color="auto" w:fill="C5E0B3" w:themeFill="accent6" w:themeFillTint="66"/>
          </w:tcPr>
          <w:p w14:paraId="15EBE2CB" w14:textId="77777777" w:rsidR="00F47331" w:rsidRPr="00676E72" w:rsidRDefault="00F47331" w:rsidP="005912B4">
            <w:pPr>
              <w:rPr>
                <w:rFonts w:ascii="Arial Narrow" w:hAnsi="Arial Narrow"/>
                <w:sz w:val="22"/>
                <w:szCs w:val="22"/>
                <w:lang w:eastAsia="en-US"/>
              </w:rPr>
            </w:pPr>
          </w:p>
        </w:tc>
        <w:tc>
          <w:tcPr>
            <w:tcW w:w="2694" w:type="dxa"/>
            <w:shd w:val="clear" w:color="auto" w:fill="C5E0B3" w:themeFill="accent6" w:themeFillTint="66"/>
          </w:tcPr>
          <w:p w14:paraId="1568553F" w14:textId="516F876F" w:rsidR="00F47331" w:rsidRPr="00676E72" w:rsidRDefault="00ED7E87" w:rsidP="00FE618A">
            <w:pPr>
              <w:rPr>
                <w:rFonts w:ascii="Arial Narrow" w:hAnsi="Arial Narrow"/>
                <w:sz w:val="22"/>
                <w:szCs w:val="22"/>
                <w:lang w:eastAsia="en-US"/>
              </w:rPr>
              <w:pPrChange w:id="690" w:author="Laptop" w:date="2019-04-12T13:36:00Z">
                <w:pPr/>
              </w:pPrChange>
            </w:pPr>
            <w:r w:rsidRPr="00676E72">
              <w:rPr>
                <w:rFonts w:ascii="Arial Narrow" w:hAnsi="Arial Narrow"/>
                <w:sz w:val="22"/>
                <w:szCs w:val="22"/>
              </w:rPr>
              <w:t>Czyste i urządzone brzegi rzek i zbiorników wodnych na obszarze objętym LSR</w:t>
            </w:r>
            <w:ins w:id="691" w:author="Laptop" w:date="2019-04-12T13:36:00Z">
              <w:r w:rsidR="00FE618A">
                <w:rPr>
                  <w:rFonts w:ascii="Arial Narrow" w:hAnsi="Arial Narrow"/>
                  <w:sz w:val="22"/>
                  <w:szCs w:val="22"/>
                </w:rPr>
                <w:t>.</w:t>
              </w:r>
            </w:ins>
            <w:del w:id="692" w:author="Laptop" w:date="2019-04-12T13:36:00Z">
              <w:r w:rsidRPr="00676E72" w:rsidDel="00FE618A">
                <w:rPr>
                  <w:rFonts w:ascii="Arial Narrow" w:hAnsi="Arial Narrow"/>
                  <w:sz w:val="22"/>
                  <w:szCs w:val="22"/>
                </w:rPr>
                <w:delText xml:space="preserve"> - w ramach zakresu, o którym mowa w § 6 pkt 1 lit. c, d i e rozporządzenia o wdrażaniu LSR</w:delText>
              </w:r>
            </w:del>
          </w:p>
        </w:tc>
        <w:tc>
          <w:tcPr>
            <w:tcW w:w="2835" w:type="dxa"/>
            <w:shd w:val="clear" w:color="auto" w:fill="C5E0B3" w:themeFill="accent6" w:themeFillTint="66"/>
          </w:tcPr>
          <w:p w14:paraId="5E9B2102" w14:textId="6B1187CE"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Liczba miejsc, w których przeprowadzono działania zmierzające do uporządkowania lub urządzenia brzegu rzeki, morza lub zbiornika wodnego</w:t>
            </w:r>
          </w:p>
        </w:tc>
        <w:tc>
          <w:tcPr>
            <w:tcW w:w="1559" w:type="dxa"/>
            <w:vMerge/>
            <w:shd w:val="clear" w:color="auto" w:fill="C5E0B3" w:themeFill="accent6" w:themeFillTint="66"/>
          </w:tcPr>
          <w:p w14:paraId="004E42BD" w14:textId="77777777" w:rsidR="00F47331" w:rsidRPr="00676E72" w:rsidRDefault="00F47331" w:rsidP="005912B4">
            <w:pPr>
              <w:rPr>
                <w:rFonts w:ascii="Arial Narrow" w:hAnsi="Arial Narrow"/>
                <w:sz w:val="22"/>
                <w:szCs w:val="22"/>
                <w:lang w:eastAsia="en-US"/>
              </w:rPr>
            </w:pPr>
          </w:p>
        </w:tc>
        <w:tc>
          <w:tcPr>
            <w:tcW w:w="1417" w:type="dxa"/>
            <w:vMerge/>
            <w:shd w:val="clear" w:color="auto" w:fill="A8D08D" w:themeFill="accent6" w:themeFillTint="99"/>
          </w:tcPr>
          <w:p w14:paraId="55630D8C"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p>
        </w:tc>
        <w:tc>
          <w:tcPr>
            <w:tcW w:w="1560" w:type="dxa"/>
            <w:vMerge/>
            <w:shd w:val="clear" w:color="auto" w:fill="A8D08D" w:themeFill="accent6" w:themeFillTint="99"/>
          </w:tcPr>
          <w:p w14:paraId="540B993D"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p>
        </w:tc>
      </w:tr>
      <w:tr w:rsidR="00676E72" w:rsidRPr="00676E72" w14:paraId="613288C1" w14:textId="77777777" w:rsidTr="0079348D">
        <w:trPr>
          <w:trHeight w:val="755"/>
        </w:trPr>
        <w:tc>
          <w:tcPr>
            <w:tcW w:w="1559" w:type="dxa"/>
            <w:vMerge/>
            <w:shd w:val="clear" w:color="auto" w:fill="A8D08D" w:themeFill="accent6" w:themeFillTint="99"/>
          </w:tcPr>
          <w:p w14:paraId="6A948FBF"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p>
        </w:tc>
        <w:tc>
          <w:tcPr>
            <w:tcW w:w="1276" w:type="dxa"/>
            <w:vMerge/>
            <w:shd w:val="clear" w:color="auto" w:fill="A8D08D" w:themeFill="accent6" w:themeFillTint="99"/>
          </w:tcPr>
          <w:p w14:paraId="605B8254" w14:textId="77777777" w:rsidR="00F47331" w:rsidRPr="00676E72" w:rsidRDefault="00F47331" w:rsidP="005912B4">
            <w:pPr>
              <w:rPr>
                <w:rFonts w:ascii="Arial Narrow" w:eastAsiaTheme="minorHAnsi" w:hAnsi="Arial Narrow"/>
                <w:b/>
                <w:sz w:val="22"/>
                <w:szCs w:val="22"/>
                <w:lang w:eastAsia="en-US"/>
              </w:rPr>
            </w:pPr>
          </w:p>
        </w:tc>
        <w:tc>
          <w:tcPr>
            <w:tcW w:w="1417" w:type="dxa"/>
            <w:vMerge/>
            <w:shd w:val="clear" w:color="auto" w:fill="C5E0B3" w:themeFill="accent6" w:themeFillTint="66"/>
          </w:tcPr>
          <w:p w14:paraId="31A3B898" w14:textId="77777777" w:rsidR="00F47331" w:rsidRPr="00676E72" w:rsidRDefault="00F47331" w:rsidP="005912B4">
            <w:pPr>
              <w:rPr>
                <w:rFonts w:ascii="Arial Narrow" w:hAnsi="Arial Narrow"/>
                <w:sz w:val="22"/>
                <w:szCs w:val="22"/>
                <w:lang w:eastAsia="en-US"/>
              </w:rPr>
            </w:pPr>
          </w:p>
        </w:tc>
        <w:tc>
          <w:tcPr>
            <w:tcW w:w="2694" w:type="dxa"/>
            <w:shd w:val="clear" w:color="auto" w:fill="C5E0B3" w:themeFill="accent6" w:themeFillTint="66"/>
          </w:tcPr>
          <w:p w14:paraId="70ED5E28" w14:textId="56DA42F8" w:rsidR="00F47331" w:rsidRPr="00676E72" w:rsidRDefault="00ED7E87" w:rsidP="00FE618A">
            <w:pPr>
              <w:rPr>
                <w:rFonts w:ascii="Arial Narrow" w:hAnsi="Arial Narrow"/>
                <w:sz w:val="22"/>
                <w:szCs w:val="22"/>
                <w:lang w:eastAsia="en-US"/>
              </w:rPr>
              <w:pPrChange w:id="693" w:author="Laptop" w:date="2019-04-12T13:36:00Z">
                <w:pPr/>
              </w:pPrChange>
            </w:pPr>
            <w:r w:rsidRPr="00676E72">
              <w:rPr>
                <w:rFonts w:ascii="Arial Narrow" w:hAnsi="Arial Narrow"/>
                <w:sz w:val="22"/>
                <w:szCs w:val="22"/>
              </w:rPr>
              <w:t>Walka z kłusownictwem i zanieczyszczeniami morza, rzek i jezior</w:t>
            </w:r>
            <w:ins w:id="694" w:author="Laptop" w:date="2019-04-12T13:36:00Z">
              <w:r w:rsidR="00FE618A">
                <w:rPr>
                  <w:rFonts w:ascii="Arial Narrow" w:hAnsi="Arial Narrow"/>
                  <w:sz w:val="22"/>
                  <w:szCs w:val="22"/>
                </w:rPr>
                <w:t>.</w:t>
              </w:r>
            </w:ins>
            <w:del w:id="695" w:author="Laptop" w:date="2019-04-12T13:36:00Z">
              <w:r w:rsidRPr="00676E72" w:rsidDel="00FE618A">
                <w:rPr>
                  <w:rFonts w:ascii="Arial Narrow" w:hAnsi="Arial Narrow"/>
                  <w:sz w:val="22"/>
                  <w:szCs w:val="22"/>
                </w:rPr>
                <w:delText xml:space="preserve"> - w ramach zakresu, o którym mowa w § 6 pkt 1 lit. a rozporządzenia o wdrażaniu LSR</w:delText>
              </w:r>
            </w:del>
          </w:p>
        </w:tc>
        <w:tc>
          <w:tcPr>
            <w:tcW w:w="2835" w:type="dxa"/>
            <w:shd w:val="clear" w:color="auto" w:fill="C5E0B3" w:themeFill="accent6" w:themeFillTint="66"/>
          </w:tcPr>
          <w:p w14:paraId="5D42148C" w14:textId="2FB7B32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hAnsi="Arial Narrow"/>
              </w:rPr>
              <w:t>Liczba inicjatyw zmierzających do ograniczenia problemu kłusownictwa i walki z zanieczyszczeniami, które otrzymały wsparcie</w:t>
            </w:r>
          </w:p>
        </w:tc>
        <w:tc>
          <w:tcPr>
            <w:tcW w:w="1559" w:type="dxa"/>
            <w:vMerge/>
            <w:shd w:val="clear" w:color="auto" w:fill="C5E0B3" w:themeFill="accent6" w:themeFillTint="66"/>
          </w:tcPr>
          <w:p w14:paraId="4B1B2DFA" w14:textId="77777777" w:rsidR="00F47331" w:rsidRPr="00676E72" w:rsidRDefault="00F47331" w:rsidP="005912B4">
            <w:pPr>
              <w:rPr>
                <w:rFonts w:ascii="Arial Narrow" w:hAnsi="Arial Narrow"/>
                <w:sz w:val="22"/>
                <w:szCs w:val="22"/>
                <w:lang w:eastAsia="en-US"/>
              </w:rPr>
            </w:pPr>
          </w:p>
        </w:tc>
        <w:tc>
          <w:tcPr>
            <w:tcW w:w="1417" w:type="dxa"/>
            <w:vMerge/>
            <w:shd w:val="clear" w:color="auto" w:fill="A8D08D" w:themeFill="accent6" w:themeFillTint="99"/>
          </w:tcPr>
          <w:p w14:paraId="6CBFB7F8"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p>
        </w:tc>
        <w:tc>
          <w:tcPr>
            <w:tcW w:w="1560" w:type="dxa"/>
            <w:vMerge/>
            <w:shd w:val="clear" w:color="auto" w:fill="A8D08D" w:themeFill="accent6" w:themeFillTint="99"/>
          </w:tcPr>
          <w:p w14:paraId="1201915E" w14:textId="77777777"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p>
        </w:tc>
      </w:tr>
      <w:tr w:rsidR="00676E72" w:rsidRPr="00676E72" w14:paraId="346BCEA6" w14:textId="77777777" w:rsidTr="0079348D">
        <w:trPr>
          <w:trHeight w:val="3350"/>
        </w:trPr>
        <w:tc>
          <w:tcPr>
            <w:tcW w:w="1559" w:type="dxa"/>
            <w:vMerge/>
            <w:shd w:val="clear" w:color="auto" w:fill="A8D08D" w:themeFill="accent6" w:themeFillTint="99"/>
          </w:tcPr>
          <w:p w14:paraId="364A77E5" w14:textId="77777777" w:rsidR="00F47331" w:rsidRPr="00676E72" w:rsidRDefault="00F47331" w:rsidP="005912B4">
            <w:pPr>
              <w:rPr>
                <w:rFonts w:ascii="Arial Narrow" w:hAnsi="Arial Narrow"/>
                <w:b/>
                <w:sz w:val="22"/>
                <w:szCs w:val="22"/>
                <w:lang w:eastAsia="en-US"/>
              </w:rPr>
            </w:pPr>
          </w:p>
        </w:tc>
        <w:tc>
          <w:tcPr>
            <w:tcW w:w="1276" w:type="dxa"/>
            <w:vMerge/>
            <w:shd w:val="clear" w:color="auto" w:fill="A8D08D" w:themeFill="accent6" w:themeFillTint="99"/>
          </w:tcPr>
          <w:p w14:paraId="61E65FBC" w14:textId="77777777" w:rsidR="00F47331" w:rsidRPr="00676E72" w:rsidRDefault="00F47331" w:rsidP="005912B4">
            <w:pPr>
              <w:rPr>
                <w:rFonts w:ascii="Arial Narrow" w:eastAsiaTheme="minorHAnsi" w:hAnsi="Arial Narrow"/>
                <w:sz w:val="22"/>
                <w:szCs w:val="22"/>
                <w:lang w:eastAsia="en-US"/>
              </w:rPr>
            </w:pPr>
          </w:p>
        </w:tc>
        <w:tc>
          <w:tcPr>
            <w:tcW w:w="1417" w:type="dxa"/>
            <w:shd w:val="clear" w:color="auto" w:fill="E2EFD9" w:themeFill="accent6" w:themeFillTint="33"/>
          </w:tcPr>
          <w:p w14:paraId="5DF39D71" w14:textId="18DB2065" w:rsidR="00F47331" w:rsidRPr="00676E72" w:rsidRDefault="00F47331" w:rsidP="005912B4">
            <w:pPr>
              <w:rPr>
                <w:rFonts w:ascii="Arial Narrow" w:hAnsi="Arial Narrow"/>
                <w:b/>
                <w:sz w:val="22"/>
                <w:szCs w:val="22"/>
                <w:lang w:eastAsia="en-US"/>
              </w:rPr>
            </w:pPr>
            <w:r w:rsidRPr="00676E72">
              <w:rPr>
                <w:rFonts w:ascii="Arial Narrow" w:hAnsi="Arial Narrow"/>
                <w:sz w:val="22"/>
                <w:szCs w:val="22"/>
                <w:lang w:eastAsia="en-US"/>
              </w:rPr>
              <w:t>Zwiększenie świadomości proekologicznej mieszkańców obszaru LSR i</w:t>
            </w:r>
          </w:p>
        </w:tc>
        <w:tc>
          <w:tcPr>
            <w:tcW w:w="2694" w:type="dxa"/>
            <w:shd w:val="clear" w:color="auto" w:fill="E2EFD9" w:themeFill="accent6" w:themeFillTint="33"/>
          </w:tcPr>
          <w:p w14:paraId="65EBD256" w14:textId="7A6654DF" w:rsidR="00F47331" w:rsidRPr="00676E72" w:rsidRDefault="00ED7E87" w:rsidP="00FE618A">
            <w:pPr>
              <w:rPr>
                <w:rFonts w:ascii="Arial Narrow" w:hAnsi="Arial Narrow"/>
                <w:b/>
                <w:sz w:val="22"/>
                <w:szCs w:val="22"/>
                <w:lang w:eastAsia="en-US"/>
              </w:rPr>
              <w:pPrChange w:id="696" w:author="Laptop" w:date="2019-04-12T13:36:00Z">
                <w:pPr/>
              </w:pPrChange>
            </w:pPr>
            <w:r w:rsidRPr="00676E72">
              <w:rPr>
                <w:rFonts w:ascii="Arial Narrow" w:hAnsi="Arial Narrow"/>
                <w:sz w:val="22"/>
                <w:szCs w:val="22"/>
              </w:rPr>
              <w:t>Szkolenia i działania edukacyjno-aktywizacyjne mające na celu zwiększenie świadomości ekologicznej mieszkańców obszaru LSR</w:t>
            </w:r>
            <w:ins w:id="697" w:author="Laptop" w:date="2019-04-12T13:36:00Z">
              <w:r w:rsidR="00FE618A">
                <w:rPr>
                  <w:rFonts w:ascii="Arial Narrow" w:hAnsi="Arial Narrow"/>
                  <w:sz w:val="22"/>
                  <w:szCs w:val="22"/>
                </w:rPr>
                <w:t>.</w:t>
              </w:r>
            </w:ins>
            <w:del w:id="698" w:author="Laptop" w:date="2019-04-12T13:36:00Z">
              <w:r w:rsidRPr="00676E72" w:rsidDel="00FE618A">
                <w:rPr>
                  <w:rFonts w:ascii="Arial Narrow" w:hAnsi="Arial Narrow"/>
                  <w:sz w:val="22"/>
                  <w:szCs w:val="22"/>
                </w:rPr>
                <w:delText xml:space="preserve"> - w ramach zakresu, o którym mowa w § 8 pkt 1 rozporządzenia o wdrażaniu LSR </w:delText>
              </w:r>
            </w:del>
          </w:p>
        </w:tc>
        <w:tc>
          <w:tcPr>
            <w:tcW w:w="2835" w:type="dxa"/>
            <w:shd w:val="clear" w:color="auto" w:fill="E2EFD9" w:themeFill="accent6" w:themeFillTint="33"/>
          </w:tcPr>
          <w:p w14:paraId="52785645" w14:textId="2E6B4F22" w:rsidR="00F47331" w:rsidRPr="00676E72" w:rsidRDefault="00F47331" w:rsidP="005912B4">
            <w:pPr>
              <w:pStyle w:val="Akapitzlist"/>
              <w:numPr>
                <w:ilvl w:val="0"/>
                <w:numId w:val="26"/>
              </w:numPr>
              <w:spacing w:after="0" w:line="240" w:lineRule="auto"/>
              <w:ind w:left="41" w:hanging="142"/>
              <w:contextualSpacing w:val="0"/>
              <w:rPr>
                <w:rFonts w:ascii="Arial Narrow" w:eastAsia="Times New Roman" w:hAnsi="Arial Narrow" w:cs="Times New Roman"/>
                <w:u w:val="single"/>
              </w:rPr>
            </w:pPr>
            <w:r w:rsidRPr="00676E72">
              <w:rPr>
                <w:rFonts w:ascii="Arial Narrow" w:eastAsia="Times New Roman" w:hAnsi="Arial Narrow" w:cs="Times New Roman"/>
                <w:u w:val="single"/>
              </w:rPr>
              <w:t xml:space="preserve"> </w:t>
            </w:r>
            <w:r w:rsidR="006C75F2" w:rsidRPr="00676E72">
              <w:rPr>
                <w:rFonts w:ascii="Arial Narrow" w:eastAsia="Times New Roman" w:hAnsi="Arial Narrow"/>
              </w:rPr>
              <w:t>Szkolenia i działania edukacyjno-aktywizacyjne mające na celu zwiększenie świadomości ekologicznej mieszkańców obszaru LSR</w:t>
            </w:r>
          </w:p>
        </w:tc>
        <w:tc>
          <w:tcPr>
            <w:tcW w:w="1559" w:type="dxa"/>
            <w:shd w:val="clear" w:color="auto" w:fill="E2EFD9" w:themeFill="accent6" w:themeFillTint="33"/>
          </w:tcPr>
          <w:p w14:paraId="6D92720D" w14:textId="0D3AE132" w:rsidR="00F47331" w:rsidRPr="00676E72" w:rsidRDefault="00F47331" w:rsidP="005912B4">
            <w:pPr>
              <w:rPr>
                <w:rFonts w:ascii="Arial Narrow" w:hAnsi="Arial Narrow"/>
                <w:b/>
                <w:sz w:val="22"/>
                <w:szCs w:val="22"/>
                <w:lang w:eastAsia="en-US"/>
              </w:rPr>
            </w:pPr>
            <w:r w:rsidRPr="00676E72">
              <w:rPr>
                <w:rFonts w:ascii="Arial Narrow" w:hAnsi="Arial Narrow"/>
                <w:sz w:val="22"/>
                <w:szCs w:val="22"/>
                <w:lang w:eastAsia="en-US"/>
              </w:rPr>
              <w:t>Wzrost liczby osób, które w wyniku realizacji operacji w ramach LSR zwiększyły swoją wiedzę na temat środowiska naturalnego na obszarze LSR</w:t>
            </w:r>
          </w:p>
        </w:tc>
        <w:tc>
          <w:tcPr>
            <w:tcW w:w="1417" w:type="dxa"/>
            <w:vMerge/>
            <w:shd w:val="clear" w:color="auto" w:fill="A8D08D" w:themeFill="accent6" w:themeFillTint="99"/>
          </w:tcPr>
          <w:p w14:paraId="262E4686" w14:textId="77777777" w:rsidR="00F47331" w:rsidRPr="00676E72" w:rsidRDefault="00F47331" w:rsidP="005912B4">
            <w:pPr>
              <w:rPr>
                <w:rFonts w:ascii="Arial Narrow" w:hAnsi="Arial Narrow"/>
                <w:b/>
                <w:sz w:val="22"/>
                <w:szCs w:val="22"/>
                <w:lang w:eastAsia="en-US"/>
              </w:rPr>
            </w:pPr>
          </w:p>
        </w:tc>
        <w:tc>
          <w:tcPr>
            <w:tcW w:w="1560" w:type="dxa"/>
            <w:vMerge/>
            <w:shd w:val="clear" w:color="auto" w:fill="A8D08D" w:themeFill="accent6" w:themeFillTint="99"/>
          </w:tcPr>
          <w:p w14:paraId="58544870" w14:textId="77777777" w:rsidR="00F47331" w:rsidRPr="00676E72" w:rsidRDefault="00F47331" w:rsidP="005912B4">
            <w:pPr>
              <w:rPr>
                <w:rFonts w:ascii="Arial Narrow" w:hAnsi="Arial Narrow"/>
                <w:b/>
                <w:sz w:val="22"/>
                <w:szCs w:val="22"/>
                <w:lang w:eastAsia="en-US"/>
              </w:rPr>
            </w:pPr>
          </w:p>
        </w:tc>
      </w:tr>
      <w:tr w:rsidR="00676E72" w:rsidRPr="00676E72" w14:paraId="045A9DE5" w14:textId="77777777" w:rsidTr="0079348D">
        <w:tc>
          <w:tcPr>
            <w:tcW w:w="1559" w:type="dxa"/>
            <w:vMerge w:val="restart"/>
            <w:shd w:val="clear" w:color="auto" w:fill="F4B083" w:themeFill="accent2" w:themeFillTint="99"/>
          </w:tcPr>
          <w:p w14:paraId="6FA2726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Niewielka oferta publicznie dostępnych miejsc dla mieszkańców objętych LSR</w:t>
            </w:r>
          </w:p>
          <w:p w14:paraId="460CEA6F"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Niewielka liczba miejsc upamiętniających sektor rybacki </w:t>
            </w:r>
            <w:r w:rsidRPr="00676E72">
              <w:rPr>
                <w:rFonts w:ascii="Arial Narrow" w:eastAsia="Times New Roman" w:hAnsi="Arial Narrow" w:cs="Times New Roman"/>
              </w:rPr>
              <w:lastRenderedPageBreak/>
              <w:t>na obszarze objętym LSR</w:t>
            </w:r>
          </w:p>
          <w:p w14:paraId="788A838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Potrzeba integracji sektora rybackiego wokół zjawisk i elementów wspólnych dla ich tożsamości</w:t>
            </w:r>
          </w:p>
          <w:p w14:paraId="74E5D99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Potrzeba przygotowania oferty turystycznej oryginalnej, opartej o lokalne atuty</w:t>
            </w:r>
          </w:p>
          <w:p w14:paraId="30DA6621"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Ograniczona możliwość bezpłatnego korzystania przez mieszkańców obszaru LSR z atutów turystycznych i rekreacyjnych obszaru</w:t>
            </w:r>
          </w:p>
        </w:tc>
        <w:tc>
          <w:tcPr>
            <w:tcW w:w="1276" w:type="dxa"/>
            <w:vMerge w:val="restart"/>
            <w:shd w:val="clear" w:color="auto" w:fill="F4B083" w:themeFill="accent2" w:themeFillTint="99"/>
          </w:tcPr>
          <w:p w14:paraId="458CD0D6" w14:textId="77777777" w:rsidR="00504F5A" w:rsidRPr="00676E72" w:rsidRDefault="00504F5A" w:rsidP="005912B4">
            <w:pPr>
              <w:rPr>
                <w:rFonts w:ascii="Arial Narrow" w:hAnsi="Arial Narrow"/>
                <w:b/>
                <w:sz w:val="22"/>
                <w:szCs w:val="22"/>
                <w:lang w:eastAsia="en-US"/>
              </w:rPr>
            </w:pPr>
            <w:r w:rsidRPr="00676E72">
              <w:rPr>
                <w:rFonts w:ascii="Arial Narrow" w:eastAsiaTheme="minorHAnsi" w:hAnsi="Arial Narrow"/>
                <w:b/>
                <w:sz w:val="22"/>
                <w:szCs w:val="22"/>
                <w:lang w:eastAsia="en-US"/>
              </w:rPr>
              <w:lastRenderedPageBreak/>
              <w:t>Poprawa jakości życia mieszkańców na obszarze objętym LSR</w:t>
            </w:r>
          </w:p>
        </w:tc>
        <w:tc>
          <w:tcPr>
            <w:tcW w:w="1417" w:type="dxa"/>
            <w:shd w:val="clear" w:color="auto" w:fill="F7CAAC" w:themeFill="accent2" w:themeFillTint="66"/>
          </w:tcPr>
          <w:p w14:paraId="46347B35" w14:textId="77777777" w:rsidR="00504F5A" w:rsidRPr="00676E72" w:rsidRDefault="00504F5A" w:rsidP="005912B4">
            <w:pPr>
              <w:rPr>
                <w:rFonts w:ascii="Arial Narrow" w:hAnsi="Arial Narrow"/>
                <w:b/>
                <w:sz w:val="22"/>
                <w:szCs w:val="22"/>
                <w:lang w:eastAsia="en-US"/>
              </w:rPr>
            </w:pPr>
            <w:r w:rsidRPr="00676E72">
              <w:rPr>
                <w:rFonts w:ascii="Arial Narrow" w:hAnsi="Arial Narrow"/>
                <w:sz w:val="22"/>
                <w:szCs w:val="22"/>
                <w:lang w:eastAsia="en-US"/>
              </w:rPr>
              <w:t>Zwiększenie liczby publicznie dostępnych miejsc wypoczynku i rekreacji na obszarze objętym LSR</w:t>
            </w:r>
          </w:p>
        </w:tc>
        <w:tc>
          <w:tcPr>
            <w:tcW w:w="2694" w:type="dxa"/>
            <w:shd w:val="clear" w:color="auto" w:fill="F7CAAC" w:themeFill="accent2" w:themeFillTint="66"/>
          </w:tcPr>
          <w:p w14:paraId="66677572" w14:textId="2DA38B98" w:rsidR="00504F5A" w:rsidRPr="00676E72" w:rsidRDefault="00ED7E87" w:rsidP="00FE618A">
            <w:pPr>
              <w:rPr>
                <w:rFonts w:ascii="Arial Narrow" w:hAnsi="Arial Narrow"/>
                <w:b/>
                <w:sz w:val="22"/>
                <w:szCs w:val="22"/>
                <w:lang w:eastAsia="en-US"/>
              </w:rPr>
              <w:pPrChange w:id="699" w:author="Laptop" w:date="2019-04-12T13:36:00Z">
                <w:pPr/>
              </w:pPrChange>
            </w:pPr>
            <w:r w:rsidRPr="00676E72">
              <w:rPr>
                <w:rFonts w:ascii="Arial Narrow" w:hAnsi="Arial Narrow"/>
                <w:sz w:val="22"/>
                <w:szCs w:val="22"/>
                <w:lang w:eastAsia="en-US"/>
              </w:rPr>
              <w:t>Tworzenie i modernizacja publicznie dostępnych miejsc rekreacji i wypoczynku</w:t>
            </w:r>
            <w:ins w:id="700" w:author="Laptop" w:date="2019-04-12T13:36:00Z">
              <w:r w:rsidR="00FE618A">
                <w:rPr>
                  <w:rFonts w:ascii="Arial Narrow" w:hAnsi="Arial Narrow"/>
                  <w:sz w:val="22"/>
                  <w:szCs w:val="22"/>
                  <w:lang w:eastAsia="en-US"/>
                </w:rPr>
                <w:t>.</w:t>
              </w:r>
            </w:ins>
            <w:del w:id="701" w:author="Laptop" w:date="2019-04-12T13:36:00Z">
              <w:r w:rsidRPr="00676E72" w:rsidDel="00FE618A">
                <w:rPr>
                  <w:rFonts w:ascii="Arial Narrow" w:hAnsi="Arial Narrow"/>
                  <w:sz w:val="22"/>
                  <w:szCs w:val="22"/>
                  <w:lang w:eastAsia="en-US"/>
                </w:rPr>
                <w:delText xml:space="preserve"> - w ramach zakresu, o którym mowa w § 7 pkt 1 lit. a rozporządzenia o wdrażaniu LSR</w:delText>
              </w:r>
            </w:del>
          </w:p>
        </w:tc>
        <w:tc>
          <w:tcPr>
            <w:tcW w:w="2835" w:type="dxa"/>
            <w:shd w:val="clear" w:color="auto" w:fill="F7CAAC" w:themeFill="accent2" w:themeFillTint="66"/>
          </w:tcPr>
          <w:p w14:paraId="2A118469"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miejsc rekreacji i wypoczynku, które zostały utworzone lub zmodernizowane w związku z realizacją operacji – </w:t>
            </w:r>
          </w:p>
          <w:p w14:paraId="7D117C7E"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miejsc pracy utworzonych bezpośrednio w związku z realizacją operacji </w:t>
            </w:r>
          </w:p>
          <w:p w14:paraId="22E1F180"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 xml:space="preserve">Liczba miejsc pracy utrzymanych bezpośrednio w związku z realizacją operacji </w:t>
            </w:r>
          </w:p>
        </w:tc>
        <w:tc>
          <w:tcPr>
            <w:tcW w:w="1559" w:type="dxa"/>
            <w:shd w:val="clear" w:color="auto" w:fill="F7CAAC" w:themeFill="accent2" w:themeFillTint="66"/>
          </w:tcPr>
          <w:p w14:paraId="50FA7B90" w14:textId="77777777" w:rsidR="00504F5A" w:rsidRPr="00676E72" w:rsidRDefault="00504F5A" w:rsidP="005912B4">
            <w:pPr>
              <w:rPr>
                <w:rFonts w:ascii="Arial Narrow" w:hAnsi="Arial Narrow"/>
                <w:b/>
                <w:sz w:val="22"/>
                <w:szCs w:val="22"/>
                <w:lang w:eastAsia="en-US"/>
              </w:rPr>
            </w:pPr>
            <w:r w:rsidRPr="00676E72">
              <w:rPr>
                <w:rFonts w:ascii="Arial Narrow" w:hAnsi="Arial Narrow"/>
                <w:sz w:val="22"/>
                <w:szCs w:val="22"/>
                <w:lang w:eastAsia="en-US"/>
              </w:rPr>
              <w:t>Liczba osób odwiedzających miejsca wypoczynku i rekreacji na obszarze objętym LSR</w:t>
            </w:r>
          </w:p>
        </w:tc>
        <w:tc>
          <w:tcPr>
            <w:tcW w:w="1417" w:type="dxa"/>
            <w:vMerge w:val="restart"/>
            <w:shd w:val="clear" w:color="auto" w:fill="F4B083" w:themeFill="accent2" w:themeFillTint="99"/>
          </w:tcPr>
          <w:p w14:paraId="346328C4" w14:textId="77777777" w:rsidR="00504F5A" w:rsidRPr="00676E72" w:rsidRDefault="00504F5A" w:rsidP="005912B4">
            <w:pPr>
              <w:rPr>
                <w:rFonts w:ascii="Arial Narrow" w:hAnsi="Arial Narrow"/>
                <w:b/>
                <w:sz w:val="22"/>
                <w:szCs w:val="22"/>
                <w:lang w:eastAsia="en-US"/>
              </w:rPr>
            </w:pPr>
            <w:r w:rsidRPr="00676E72">
              <w:rPr>
                <w:rFonts w:ascii="Arial Narrow" w:hAnsi="Arial Narrow"/>
                <w:sz w:val="22"/>
                <w:szCs w:val="22"/>
                <w:lang w:eastAsia="en-US"/>
              </w:rPr>
              <w:t>Saldo migracji</w:t>
            </w:r>
          </w:p>
        </w:tc>
        <w:tc>
          <w:tcPr>
            <w:tcW w:w="1560" w:type="dxa"/>
            <w:vMerge w:val="restart"/>
            <w:shd w:val="clear" w:color="auto" w:fill="F4B083" w:themeFill="accent2" w:themeFillTint="99"/>
          </w:tcPr>
          <w:p w14:paraId="5B1FBECB"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rPr>
            </w:pPr>
            <w:r w:rsidRPr="00676E72">
              <w:rPr>
                <w:rFonts w:ascii="Arial Narrow" w:eastAsia="Times New Roman" w:hAnsi="Arial Narrow" w:cs="Times New Roman"/>
              </w:rPr>
              <w:t>Migracja ludności,</w:t>
            </w:r>
          </w:p>
          <w:p w14:paraId="6BE7588C"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cs="Times New Roman"/>
              </w:rPr>
            </w:pPr>
            <w:r w:rsidRPr="00676E72">
              <w:rPr>
                <w:rFonts w:ascii="Arial Narrow" w:eastAsia="Times New Roman" w:hAnsi="Arial Narrow" w:cs="Times New Roman"/>
              </w:rPr>
              <w:t>Starzenie się społeczeństwa</w:t>
            </w:r>
          </w:p>
          <w:p w14:paraId="253CD4CB"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Intensywna konkurencja pomiędzy nadmorskimi miejscowościami turystycznymi</w:t>
            </w:r>
          </w:p>
          <w:p w14:paraId="29BC32CF"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lastRenderedPageBreak/>
              <w:t>Zmiany w systemie prawnym</w:t>
            </w:r>
          </w:p>
          <w:p w14:paraId="33F5F87B" w14:textId="77777777" w:rsidR="00504F5A" w:rsidRPr="00676E72" w:rsidRDefault="00504F5A" w:rsidP="005912B4">
            <w:pPr>
              <w:ind w:left="-101"/>
              <w:rPr>
                <w:rFonts w:ascii="Arial Narrow" w:hAnsi="Arial Narrow"/>
                <w:sz w:val="22"/>
                <w:szCs w:val="22"/>
              </w:rPr>
            </w:pPr>
          </w:p>
          <w:p w14:paraId="7E4A52E2" w14:textId="77777777" w:rsidR="00504F5A" w:rsidRPr="00676E72" w:rsidRDefault="00504F5A" w:rsidP="005912B4">
            <w:pPr>
              <w:rPr>
                <w:rFonts w:ascii="Arial Narrow" w:hAnsi="Arial Narrow"/>
                <w:sz w:val="22"/>
                <w:szCs w:val="22"/>
                <w:lang w:eastAsia="en-US"/>
              </w:rPr>
            </w:pPr>
          </w:p>
        </w:tc>
      </w:tr>
      <w:tr w:rsidR="00676E72" w:rsidRPr="00676E72" w14:paraId="5E7C29AC" w14:textId="77777777" w:rsidTr="0079348D">
        <w:trPr>
          <w:trHeight w:val="2563"/>
        </w:trPr>
        <w:tc>
          <w:tcPr>
            <w:tcW w:w="1559" w:type="dxa"/>
            <w:vMerge/>
            <w:shd w:val="clear" w:color="auto" w:fill="F4B083" w:themeFill="accent2" w:themeFillTint="99"/>
          </w:tcPr>
          <w:p w14:paraId="2367FBFC" w14:textId="77777777" w:rsidR="00504F5A" w:rsidRPr="00676E72" w:rsidRDefault="00504F5A" w:rsidP="005912B4">
            <w:pPr>
              <w:rPr>
                <w:rFonts w:ascii="Arial Narrow" w:hAnsi="Arial Narrow"/>
                <w:b/>
                <w:sz w:val="22"/>
                <w:szCs w:val="22"/>
                <w:lang w:eastAsia="en-US"/>
              </w:rPr>
            </w:pPr>
          </w:p>
        </w:tc>
        <w:tc>
          <w:tcPr>
            <w:tcW w:w="1276" w:type="dxa"/>
            <w:vMerge/>
            <w:shd w:val="clear" w:color="auto" w:fill="F4B083" w:themeFill="accent2" w:themeFillTint="99"/>
          </w:tcPr>
          <w:p w14:paraId="673AC950" w14:textId="77777777" w:rsidR="00504F5A" w:rsidRPr="00676E72" w:rsidRDefault="00504F5A" w:rsidP="005912B4">
            <w:pPr>
              <w:rPr>
                <w:rFonts w:ascii="Arial Narrow" w:hAnsi="Arial Narrow"/>
                <w:b/>
                <w:sz w:val="22"/>
                <w:szCs w:val="22"/>
                <w:lang w:eastAsia="en-US"/>
              </w:rPr>
            </w:pPr>
          </w:p>
        </w:tc>
        <w:tc>
          <w:tcPr>
            <w:tcW w:w="1417" w:type="dxa"/>
            <w:vMerge w:val="restart"/>
            <w:shd w:val="clear" w:color="auto" w:fill="FFF2CC" w:themeFill="accent4" w:themeFillTint="33"/>
          </w:tcPr>
          <w:p w14:paraId="5549E8F0" w14:textId="1B9F783D" w:rsidR="006C75F2" w:rsidRPr="00676E72" w:rsidRDefault="00C67A63" w:rsidP="005912B4">
            <w:pPr>
              <w:rPr>
                <w:rFonts w:ascii="Arial Narrow" w:hAnsi="Arial Narrow"/>
                <w:b/>
                <w:sz w:val="22"/>
                <w:szCs w:val="22"/>
                <w:lang w:eastAsia="en-US"/>
              </w:rPr>
            </w:pPr>
            <w:r w:rsidRPr="00676E72">
              <w:rPr>
                <w:rFonts w:ascii="Arial Narrow" w:hAnsi="Arial Narrow"/>
                <w:sz w:val="22"/>
                <w:szCs w:val="22"/>
                <w:lang w:eastAsia="en-US"/>
              </w:rPr>
              <w:t>Poprawa oferty kulturalnej i turystycznej w szczególności upamiętniającej historię i tradycję sektora rybactwa na obszarze LSR.</w:t>
            </w:r>
          </w:p>
        </w:tc>
        <w:tc>
          <w:tcPr>
            <w:tcW w:w="2694" w:type="dxa"/>
            <w:shd w:val="clear" w:color="auto" w:fill="FFF2CC" w:themeFill="accent4" w:themeFillTint="33"/>
          </w:tcPr>
          <w:p w14:paraId="0F7A2817" w14:textId="0997497F" w:rsidR="00504F5A" w:rsidRPr="00676E72" w:rsidRDefault="00ED7E87" w:rsidP="00FE618A">
            <w:pPr>
              <w:rPr>
                <w:rFonts w:ascii="Arial Narrow" w:hAnsi="Arial Narrow"/>
                <w:b/>
                <w:sz w:val="22"/>
                <w:szCs w:val="22"/>
                <w:lang w:eastAsia="en-US"/>
              </w:rPr>
              <w:pPrChange w:id="702" w:author="Laptop" w:date="2019-04-12T13:36:00Z">
                <w:pPr/>
              </w:pPrChange>
            </w:pPr>
            <w:r w:rsidRPr="00676E72">
              <w:rPr>
                <w:rFonts w:ascii="Arial Narrow" w:hAnsi="Arial Narrow"/>
                <w:sz w:val="22"/>
                <w:szCs w:val="22"/>
                <w:lang w:eastAsia="en-US"/>
              </w:rPr>
              <w:t>Tworzenie lub rozwój muzeów, skansenów, miejsc pamięci i innych tego rodzaju obiektów związanych w szczególności z historią i tradycjami sektora rybackiego na obszarze objętym LSR</w:t>
            </w:r>
            <w:ins w:id="703" w:author="Laptop" w:date="2019-04-12T13:36:00Z">
              <w:r w:rsidR="00FE618A">
                <w:rPr>
                  <w:rFonts w:ascii="Arial Narrow" w:hAnsi="Arial Narrow"/>
                  <w:sz w:val="22"/>
                  <w:szCs w:val="22"/>
                  <w:lang w:eastAsia="en-US"/>
                </w:rPr>
                <w:t>.</w:t>
              </w:r>
            </w:ins>
            <w:del w:id="704" w:author="Laptop" w:date="2019-04-12T13:36:00Z">
              <w:r w:rsidRPr="00676E72" w:rsidDel="00FE618A">
                <w:rPr>
                  <w:rFonts w:ascii="Arial Narrow" w:hAnsi="Arial Narrow"/>
                  <w:sz w:val="22"/>
                  <w:szCs w:val="22"/>
                  <w:lang w:eastAsia="en-US"/>
                </w:rPr>
                <w:delText xml:space="preserve"> - w ramach zakresu, o którym mowa w § 7 pkt 1 lit. a i b rozporządzenia o wdrażaniu LSR</w:delText>
              </w:r>
            </w:del>
          </w:p>
        </w:tc>
        <w:tc>
          <w:tcPr>
            <w:tcW w:w="2835" w:type="dxa"/>
            <w:shd w:val="clear" w:color="auto" w:fill="FFF2CC" w:themeFill="accent4" w:themeFillTint="33"/>
          </w:tcPr>
          <w:p w14:paraId="12CD297F" w14:textId="3277D954" w:rsidR="00504F5A" w:rsidRPr="00676E72" w:rsidRDefault="00504F5A" w:rsidP="005912B4">
            <w:pPr>
              <w:pStyle w:val="Akapitzlist"/>
              <w:numPr>
                <w:ilvl w:val="0"/>
                <w:numId w:val="26"/>
              </w:numPr>
              <w:spacing w:after="0" w:line="240" w:lineRule="auto"/>
              <w:ind w:left="41" w:hanging="142"/>
              <w:contextualSpacing w:val="0"/>
              <w:rPr>
                <w:rFonts w:ascii="Arial Narrow" w:eastAsia="Times New Roman" w:hAnsi="Arial Narrow" w:cs="Times New Roman"/>
              </w:rPr>
            </w:pPr>
            <w:r w:rsidRPr="00676E72">
              <w:rPr>
                <w:rFonts w:ascii="Arial Narrow" w:eastAsia="Times New Roman" w:hAnsi="Arial Narrow" w:cs="Times New Roman"/>
              </w:rPr>
              <w:t>Liczba muzeów, skansenów, miejsc pamięci i innych tego rodzaju obiektów związanych z historią i tradycjami sektora rybackiego utworzonych w zwią</w:t>
            </w:r>
            <w:r w:rsidR="00C67A63" w:rsidRPr="00676E72">
              <w:rPr>
                <w:rFonts w:ascii="Arial Narrow" w:eastAsia="Times New Roman" w:hAnsi="Arial Narrow" w:cs="Times New Roman"/>
              </w:rPr>
              <w:t>zku z realizacją LSR</w:t>
            </w:r>
          </w:p>
        </w:tc>
        <w:tc>
          <w:tcPr>
            <w:tcW w:w="1559" w:type="dxa"/>
            <w:vMerge w:val="restart"/>
            <w:shd w:val="clear" w:color="auto" w:fill="FFF2CC" w:themeFill="accent4" w:themeFillTint="33"/>
          </w:tcPr>
          <w:p w14:paraId="63BDA794" w14:textId="77777777" w:rsidR="00504F5A" w:rsidRPr="00676E72" w:rsidRDefault="00504F5A" w:rsidP="005912B4">
            <w:pPr>
              <w:rPr>
                <w:rFonts w:ascii="Arial Narrow" w:hAnsi="Arial Narrow"/>
                <w:b/>
                <w:sz w:val="22"/>
                <w:szCs w:val="22"/>
                <w:lang w:eastAsia="en-US"/>
              </w:rPr>
            </w:pPr>
            <w:r w:rsidRPr="00676E72">
              <w:rPr>
                <w:rFonts w:ascii="Arial Narrow" w:hAnsi="Arial Narrow"/>
                <w:sz w:val="22"/>
                <w:szCs w:val="22"/>
                <w:lang w:eastAsia="en-US"/>
              </w:rPr>
              <w:t>Liczba osób odwiedzających miejsca lub wydarzenia, które zostały objęte dofinansowanie w ramach operacji</w:t>
            </w:r>
          </w:p>
        </w:tc>
        <w:tc>
          <w:tcPr>
            <w:tcW w:w="1417" w:type="dxa"/>
            <w:vMerge/>
            <w:shd w:val="clear" w:color="auto" w:fill="F4B083" w:themeFill="accent2" w:themeFillTint="99"/>
          </w:tcPr>
          <w:p w14:paraId="7DD2CCAD" w14:textId="77777777" w:rsidR="00504F5A" w:rsidRPr="00676E72" w:rsidRDefault="00504F5A" w:rsidP="005912B4">
            <w:pPr>
              <w:rPr>
                <w:rFonts w:ascii="Arial Narrow" w:hAnsi="Arial Narrow"/>
                <w:b/>
                <w:sz w:val="22"/>
                <w:szCs w:val="22"/>
                <w:lang w:eastAsia="en-US"/>
              </w:rPr>
            </w:pPr>
          </w:p>
        </w:tc>
        <w:tc>
          <w:tcPr>
            <w:tcW w:w="1560" w:type="dxa"/>
            <w:vMerge/>
            <w:shd w:val="clear" w:color="auto" w:fill="F4B083" w:themeFill="accent2" w:themeFillTint="99"/>
          </w:tcPr>
          <w:p w14:paraId="1B0308FA" w14:textId="77777777" w:rsidR="00504F5A" w:rsidRPr="00676E72" w:rsidRDefault="00504F5A" w:rsidP="005912B4">
            <w:pPr>
              <w:rPr>
                <w:rFonts w:ascii="Arial Narrow" w:hAnsi="Arial Narrow"/>
                <w:b/>
                <w:sz w:val="22"/>
                <w:szCs w:val="22"/>
                <w:lang w:eastAsia="en-US"/>
              </w:rPr>
            </w:pPr>
          </w:p>
        </w:tc>
      </w:tr>
      <w:tr w:rsidR="00676E72" w:rsidRPr="00676E72" w14:paraId="0BFC0202" w14:textId="77777777" w:rsidTr="0079348D">
        <w:trPr>
          <w:trHeight w:val="862"/>
        </w:trPr>
        <w:tc>
          <w:tcPr>
            <w:tcW w:w="1559" w:type="dxa"/>
            <w:vMerge/>
            <w:shd w:val="clear" w:color="auto" w:fill="F4B083" w:themeFill="accent2" w:themeFillTint="99"/>
          </w:tcPr>
          <w:p w14:paraId="5C5796EE" w14:textId="77777777" w:rsidR="00504F5A" w:rsidRPr="00676E72" w:rsidRDefault="00504F5A" w:rsidP="005912B4">
            <w:pPr>
              <w:rPr>
                <w:rFonts w:ascii="Arial Narrow" w:hAnsi="Arial Narrow"/>
                <w:b/>
                <w:sz w:val="22"/>
                <w:szCs w:val="22"/>
                <w:lang w:eastAsia="en-US"/>
              </w:rPr>
            </w:pPr>
          </w:p>
        </w:tc>
        <w:tc>
          <w:tcPr>
            <w:tcW w:w="1276" w:type="dxa"/>
            <w:vMerge/>
            <w:shd w:val="clear" w:color="auto" w:fill="F4B083" w:themeFill="accent2" w:themeFillTint="99"/>
          </w:tcPr>
          <w:p w14:paraId="2746146F" w14:textId="77777777" w:rsidR="00504F5A" w:rsidRPr="00676E72" w:rsidRDefault="00504F5A" w:rsidP="005912B4">
            <w:pPr>
              <w:rPr>
                <w:rFonts w:ascii="Arial Narrow" w:hAnsi="Arial Narrow"/>
                <w:b/>
                <w:sz w:val="22"/>
                <w:szCs w:val="22"/>
                <w:lang w:eastAsia="en-US"/>
              </w:rPr>
            </w:pPr>
          </w:p>
        </w:tc>
        <w:tc>
          <w:tcPr>
            <w:tcW w:w="1417" w:type="dxa"/>
            <w:vMerge/>
            <w:shd w:val="clear" w:color="auto" w:fill="FFF2CC" w:themeFill="accent4" w:themeFillTint="33"/>
          </w:tcPr>
          <w:p w14:paraId="468AB659" w14:textId="77777777" w:rsidR="00504F5A" w:rsidRPr="00676E72" w:rsidRDefault="00504F5A" w:rsidP="005912B4">
            <w:pPr>
              <w:rPr>
                <w:rFonts w:ascii="Arial Narrow" w:hAnsi="Arial Narrow"/>
                <w:sz w:val="22"/>
                <w:szCs w:val="22"/>
                <w:lang w:eastAsia="en-US"/>
              </w:rPr>
            </w:pPr>
          </w:p>
        </w:tc>
        <w:tc>
          <w:tcPr>
            <w:tcW w:w="2694" w:type="dxa"/>
            <w:shd w:val="clear" w:color="auto" w:fill="FFF2CC" w:themeFill="accent4" w:themeFillTint="33"/>
          </w:tcPr>
          <w:p w14:paraId="52824DDF" w14:textId="591AEFBA" w:rsidR="00504F5A" w:rsidRPr="00676E72" w:rsidRDefault="00ED7E87" w:rsidP="00FE618A">
            <w:pPr>
              <w:rPr>
                <w:rFonts w:ascii="Arial Narrow" w:hAnsi="Arial Narrow"/>
                <w:b/>
                <w:sz w:val="22"/>
                <w:szCs w:val="22"/>
                <w:lang w:eastAsia="en-US"/>
              </w:rPr>
              <w:pPrChange w:id="705" w:author="Laptop" w:date="2019-04-12T13:36:00Z">
                <w:pPr/>
              </w:pPrChange>
            </w:pPr>
            <w:r w:rsidRPr="00676E72">
              <w:rPr>
                <w:rFonts w:ascii="Arial Narrow" w:hAnsi="Arial Narrow"/>
                <w:sz w:val="22"/>
                <w:szCs w:val="22"/>
                <w:lang w:eastAsia="en-US"/>
              </w:rPr>
              <w:t>Inicjatywy związane z promocją obszaru, jego historii i tradycji, niezwiązane z tworzeniem lub rozwojem muzeów, skansenów miejsc pamięci albo innych tego rodzaju obiektów</w:t>
            </w:r>
            <w:ins w:id="706" w:author="Laptop" w:date="2019-04-12T13:36:00Z">
              <w:r w:rsidR="00FE618A">
                <w:rPr>
                  <w:rFonts w:ascii="Arial Narrow" w:hAnsi="Arial Narrow"/>
                  <w:sz w:val="22"/>
                  <w:szCs w:val="22"/>
                  <w:lang w:eastAsia="en-US"/>
                </w:rPr>
                <w:t>.</w:t>
              </w:r>
            </w:ins>
            <w:del w:id="707" w:author="Laptop" w:date="2019-04-12T13:36:00Z">
              <w:r w:rsidRPr="00676E72" w:rsidDel="00FE618A">
                <w:rPr>
                  <w:rFonts w:ascii="Arial Narrow" w:hAnsi="Arial Narrow"/>
                  <w:sz w:val="22"/>
                  <w:szCs w:val="22"/>
                  <w:lang w:eastAsia="en-US"/>
                </w:rPr>
                <w:delText xml:space="preserve"> - - w ramach zakresu, o którym mowa w § 7 pkt 1 lit. b rozporządzenia o wdrażaniu LSR</w:delText>
              </w:r>
            </w:del>
          </w:p>
        </w:tc>
        <w:tc>
          <w:tcPr>
            <w:tcW w:w="2835" w:type="dxa"/>
            <w:shd w:val="clear" w:color="auto" w:fill="FFF2CC" w:themeFill="accent4" w:themeFillTint="33"/>
          </w:tcPr>
          <w:p w14:paraId="6BF2402C" w14:textId="77777777" w:rsidR="00504F5A" w:rsidRPr="00676E72" w:rsidRDefault="00504F5A" w:rsidP="005912B4">
            <w:pPr>
              <w:pStyle w:val="Akapitzlist"/>
              <w:numPr>
                <w:ilvl w:val="0"/>
                <w:numId w:val="26"/>
              </w:numPr>
              <w:spacing w:after="0" w:line="240" w:lineRule="auto"/>
              <w:ind w:left="41" w:hanging="142"/>
              <w:contextualSpacing w:val="0"/>
              <w:rPr>
                <w:rFonts w:ascii="Arial Narrow" w:hAnsi="Arial Narrow"/>
                <w:b/>
              </w:rPr>
            </w:pPr>
            <w:r w:rsidRPr="00676E72">
              <w:rPr>
                <w:rFonts w:ascii="Arial Narrow" w:eastAsia="Times New Roman" w:hAnsi="Arial Narrow" w:cs="Times New Roman"/>
              </w:rPr>
              <w:t>Liczba akcji promocyjnych związanych z promocją obszaru, historii i tradycji, które nie są związane z tworzeniem lub rozwojem muzeów, skansenów miejsc pamięci albo innych tego rodzaju obiektów</w:t>
            </w:r>
          </w:p>
        </w:tc>
        <w:tc>
          <w:tcPr>
            <w:tcW w:w="1559" w:type="dxa"/>
            <w:vMerge/>
          </w:tcPr>
          <w:p w14:paraId="4794C1DC" w14:textId="77777777" w:rsidR="00504F5A" w:rsidRPr="00676E72" w:rsidRDefault="00504F5A" w:rsidP="005912B4">
            <w:pPr>
              <w:rPr>
                <w:rFonts w:ascii="Arial Narrow" w:hAnsi="Arial Narrow"/>
                <w:b/>
                <w:sz w:val="22"/>
                <w:szCs w:val="22"/>
                <w:lang w:eastAsia="en-US"/>
              </w:rPr>
            </w:pPr>
          </w:p>
        </w:tc>
        <w:tc>
          <w:tcPr>
            <w:tcW w:w="1417" w:type="dxa"/>
            <w:vMerge/>
            <w:shd w:val="clear" w:color="auto" w:fill="F4B083" w:themeFill="accent2" w:themeFillTint="99"/>
          </w:tcPr>
          <w:p w14:paraId="30DDE1BA" w14:textId="77777777" w:rsidR="00504F5A" w:rsidRPr="00676E72" w:rsidRDefault="00504F5A" w:rsidP="005912B4">
            <w:pPr>
              <w:rPr>
                <w:rFonts w:ascii="Arial Narrow" w:hAnsi="Arial Narrow"/>
                <w:b/>
                <w:sz w:val="22"/>
                <w:szCs w:val="22"/>
                <w:lang w:eastAsia="en-US"/>
              </w:rPr>
            </w:pPr>
          </w:p>
        </w:tc>
        <w:tc>
          <w:tcPr>
            <w:tcW w:w="1560" w:type="dxa"/>
            <w:vMerge/>
            <w:shd w:val="clear" w:color="auto" w:fill="F4B083" w:themeFill="accent2" w:themeFillTint="99"/>
          </w:tcPr>
          <w:p w14:paraId="4B295704" w14:textId="77777777" w:rsidR="00504F5A" w:rsidRPr="00676E72" w:rsidRDefault="00504F5A" w:rsidP="005912B4">
            <w:pPr>
              <w:rPr>
                <w:rFonts w:ascii="Arial Narrow" w:hAnsi="Arial Narrow"/>
                <w:b/>
                <w:sz w:val="22"/>
                <w:szCs w:val="22"/>
                <w:lang w:eastAsia="en-US"/>
              </w:rPr>
            </w:pPr>
          </w:p>
        </w:tc>
      </w:tr>
    </w:tbl>
    <w:p w14:paraId="5DE5BA20" w14:textId="77777777" w:rsidR="00F81F02" w:rsidRPr="005912B4" w:rsidRDefault="00F81F02" w:rsidP="005912B4">
      <w:pPr>
        <w:rPr>
          <w:rFonts w:ascii="Arial Narrow" w:hAnsi="Arial Narrow"/>
          <w:b/>
          <w:sz w:val="22"/>
          <w:szCs w:val="22"/>
          <w:lang w:eastAsia="en-US"/>
        </w:rPr>
      </w:pPr>
    </w:p>
    <w:p w14:paraId="51224EB1" w14:textId="77777777" w:rsidR="001414E0" w:rsidRPr="005912B4" w:rsidRDefault="001414E0" w:rsidP="005912B4">
      <w:pPr>
        <w:spacing w:after="80"/>
        <w:rPr>
          <w:rFonts w:ascii="Arial Narrow" w:hAnsi="Arial Narrow"/>
          <w:b/>
          <w:sz w:val="22"/>
          <w:szCs w:val="22"/>
          <w:lang w:eastAsia="en-US"/>
        </w:rPr>
      </w:pPr>
      <w:r w:rsidRPr="005912B4">
        <w:rPr>
          <w:rFonts w:ascii="Arial Narrow" w:hAnsi="Arial Narrow"/>
          <w:b/>
          <w:sz w:val="22"/>
          <w:szCs w:val="22"/>
          <w:lang w:eastAsia="en-US"/>
        </w:rPr>
        <w:br w:type="page"/>
      </w:r>
    </w:p>
    <w:p w14:paraId="2C31B9D0" w14:textId="77777777" w:rsidR="001414E0" w:rsidRPr="005912B4" w:rsidRDefault="001414E0" w:rsidP="005912B4">
      <w:pPr>
        <w:spacing w:after="80"/>
        <w:jc w:val="center"/>
        <w:rPr>
          <w:rFonts w:ascii="Arial Narrow" w:hAnsi="Arial Narrow"/>
          <w:b/>
          <w:sz w:val="22"/>
          <w:szCs w:val="22"/>
        </w:rPr>
        <w:sectPr w:rsidR="001414E0" w:rsidRPr="005912B4" w:rsidSect="00504F5A">
          <w:pgSz w:w="16838" w:h="11906" w:orient="landscape"/>
          <w:pgMar w:top="964" w:right="964" w:bottom="964" w:left="964" w:header="567" w:footer="709" w:gutter="227"/>
          <w:cols w:space="708"/>
          <w:docGrid w:linePitch="360"/>
        </w:sectPr>
      </w:pPr>
    </w:p>
    <w:p w14:paraId="0AB22E6B" w14:textId="77777777" w:rsidR="00286BE8" w:rsidRPr="00D469B1" w:rsidRDefault="001414E0" w:rsidP="005912B4">
      <w:pPr>
        <w:jc w:val="center"/>
        <w:rPr>
          <w:rFonts w:ascii="Arial Narrow" w:hAnsi="Arial Narrow"/>
          <w:b/>
          <w:sz w:val="28"/>
          <w:szCs w:val="22"/>
        </w:rPr>
      </w:pPr>
      <w:r w:rsidRPr="00D469B1">
        <w:rPr>
          <w:rFonts w:ascii="Arial Narrow" w:hAnsi="Arial Narrow"/>
          <w:b/>
          <w:sz w:val="28"/>
          <w:szCs w:val="22"/>
        </w:rPr>
        <w:lastRenderedPageBreak/>
        <w:t xml:space="preserve">ROZDZIAŁ VI </w:t>
      </w:r>
    </w:p>
    <w:p w14:paraId="70AB67C8" w14:textId="6F236B10" w:rsidR="001414E0" w:rsidRPr="00D469B1" w:rsidRDefault="001414E0" w:rsidP="005912B4">
      <w:pPr>
        <w:jc w:val="center"/>
        <w:rPr>
          <w:rFonts w:ascii="Arial Narrow" w:hAnsi="Arial Narrow"/>
          <w:b/>
          <w:sz w:val="28"/>
          <w:szCs w:val="22"/>
        </w:rPr>
      </w:pPr>
      <w:r w:rsidRPr="00D469B1">
        <w:rPr>
          <w:rFonts w:ascii="Arial Narrow" w:hAnsi="Arial Narrow"/>
          <w:b/>
          <w:sz w:val="28"/>
          <w:szCs w:val="22"/>
        </w:rPr>
        <w:t xml:space="preserve">SPOSÓB WYBORU I OCENY OPERACJI </w:t>
      </w:r>
      <w:r w:rsidR="00D469B1">
        <w:rPr>
          <w:rFonts w:ascii="Arial Narrow" w:hAnsi="Arial Narrow"/>
          <w:b/>
          <w:sz w:val="28"/>
          <w:szCs w:val="22"/>
        </w:rPr>
        <w:br/>
      </w:r>
      <w:r w:rsidRPr="00D469B1">
        <w:rPr>
          <w:rFonts w:ascii="Arial Narrow" w:hAnsi="Arial Narrow"/>
          <w:b/>
          <w:sz w:val="28"/>
          <w:szCs w:val="22"/>
        </w:rPr>
        <w:t>ORAZ SPOSÓB USTANAWIANIA KRYTERIÓW WYBORU</w:t>
      </w:r>
    </w:p>
    <w:p w14:paraId="307BB73F" w14:textId="77777777" w:rsidR="00E37B1F" w:rsidRDefault="00E37B1F" w:rsidP="005912B4">
      <w:pPr>
        <w:pStyle w:val="Default"/>
        <w:spacing w:after="80"/>
        <w:jc w:val="both"/>
        <w:rPr>
          <w:rFonts w:ascii="Arial Narrow" w:hAnsi="Arial Narrow"/>
          <w:sz w:val="22"/>
          <w:szCs w:val="22"/>
        </w:rPr>
      </w:pPr>
    </w:p>
    <w:p w14:paraId="3CCF3D99" w14:textId="77777777" w:rsidR="00D469B1" w:rsidRPr="005912B4" w:rsidRDefault="00D469B1" w:rsidP="005912B4">
      <w:pPr>
        <w:pStyle w:val="Default"/>
        <w:spacing w:after="80"/>
        <w:jc w:val="both"/>
        <w:rPr>
          <w:rFonts w:ascii="Arial Narrow" w:hAnsi="Arial Narrow"/>
          <w:sz w:val="22"/>
          <w:szCs w:val="22"/>
        </w:rPr>
      </w:pPr>
    </w:p>
    <w:p w14:paraId="1531B2B2" w14:textId="77777777" w:rsidR="001414E0" w:rsidRPr="005912B4" w:rsidRDefault="00E37B1F" w:rsidP="005912B4">
      <w:pPr>
        <w:pStyle w:val="Default"/>
        <w:numPr>
          <w:ilvl w:val="0"/>
          <w:numId w:val="21"/>
        </w:numPr>
        <w:spacing w:after="80"/>
        <w:jc w:val="both"/>
        <w:rPr>
          <w:rFonts w:ascii="Arial Narrow" w:hAnsi="Arial Narrow"/>
          <w:b/>
          <w:sz w:val="22"/>
          <w:szCs w:val="22"/>
        </w:rPr>
      </w:pPr>
      <w:r w:rsidRPr="005912B4">
        <w:rPr>
          <w:rFonts w:ascii="Arial Narrow" w:hAnsi="Arial Narrow"/>
          <w:b/>
          <w:sz w:val="22"/>
          <w:szCs w:val="22"/>
        </w:rPr>
        <w:t>SPOSÓB WYBORU I OCENY OPERACJI ORAZ USTALANIE KWOTY WSPARCIA.</w:t>
      </w:r>
    </w:p>
    <w:p w14:paraId="2EA12318" w14:textId="77777777" w:rsidR="00DA3933" w:rsidRPr="005912B4" w:rsidRDefault="00DA3933" w:rsidP="005912B4">
      <w:pPr>
        <w:pStyle w:val="Default"/>
        <w:numPr>
          <w:ilvl w:val="1"/>
          <w:numId w:val="21"/>
        </w:numPr>
        <w:spacing w:after="80"/>
        <w:jc w:val="both"/>
        <w:rPr>
          <w:rFonts w:ascii="Arial Narrow" w:hAnsi="Arial Narrow"/>
          <w:sz w:val="22"/>
          <w:szCs w:val="22"/>
        </w:rPr>
      </w:pPr>
      <w:r w:rsidRPr="005912B4">
        <w:rPr>
          <w:rFonts w:ascii="Arial Narrow" w:hAnsi="Arial Narrow"/>
          <w:b/>
          <w:sz w:val="22"/>
          <w:szCs w:val="22"/>
        </w:rPr>
        <w:t xml:space="preserve">Ogólne </w:t>
      </w:r>
      <w:r w:rsidR="00EE1E58" w:rsidRPr="005912B4">
        <w:rPr>
          <w:rFonts w:ascii="Arial Narrow" w:hAnsi="Arial Narrow"/>
          <w:b/>
          <w:sz w:val="22"/>
          <w:szCs w:val="22"/>
        </w:rPr>
        <w:t>informacje na temat zasad wyboru</w:t>
      </w:r>
      <w:r w:rsidRPr="005912B4">
        <w:rPr>
          <w:rFonts w:ascii="Arial Narrow" w:hAnsi="Arial Narrow"/>
          <w:b/>
          <w:sz w:val="22"/>
          <w:szCs w:val="22"/>
        </w:rPr>
        <w:t xml:space="preserve"> i oceny operacji oraz ustalania kwoty wsparcia</w:t>
      </w:r>
      <w:r w:rsidRPr="005912B4">
        <w:rPr>
          <w:rFonts w:ascii="Arial Narrow" w:hAnsi="Arial Narrow"/>
          <w:sz w:val="22"/>
          <w:szCs w:val="22"/>
        </w:rPr>
        <w:t>.</w:t>
      </w:r>
    </w:p>
    <w:p w14:paraId="76CC0DAE" w14:textId="77777777" w:rsidR="001414E0" w:rsidRPr="005912B4" w:rsidRDefault="002F3722" w:rsidP="005912B4">
      <w:pPr>
        <w:pStyle w:val="Default"/>
        <w:spacing w:after="80"/>
        <w:jc w:val="both"/>
        <w:rPr>
          <w:rFonts w:ascii="Arial Narrow" w:hAnsi="Arial Narrow"/>
          <w:sz w:val="22"/>
          <w:szCs w:val="22"/>
        </w:rPr>
      </w:pPr>
      <w:r w:rsidRPr="005912B4">
        <w:rPr>
          <w:rFonts w:ascii="Arial Narrow" w:hAnsi="Arial Narrow"/>
          <w:sz w:val="22"/>
          <w:szCs w:val="22"/>
        </w:rPr>
        <w:t>Stowarzyszenie planuje wykorzystanie następujących form rozdysponowania środków przyznanych na realizację LSR</w:t>
      </w:r>
      <w:r w:rsidR="001414E0" w:rsidRPr="005912B4">
        <w:rPr>
          <w:rFonts w:ascii="Arial Narrow" w:hAnsi="Arial Narrow"/>
          <w:sz w:val="22"/>
          <w:szCs w:val="22"/>
        </w:rPr>
        <w:t>:</w:t>
      </w:r>
    </w:p>
    <w:p w14:paraId="0D35D4BC" w14:textId="736A5D2A" w:rsidR="001414E0" w:rsidRPr="005912B4" w:rsidRDefault="001414E0" w:rsidP="005912B4">
      <w:pPr>
        <w:pStyle w:val="Default"/>
        <w:numPr>
          <w:ilvl w:val="0"/>
          <w:numId w:val="22"/>
        </w:numPr>
        <w:spacing w:after="80"/>
        <w:ind w:left="714" w:hanging="357"/>
        <w:jc w:val="both"/>
        <w:rPr>
          <w:rFonts w:ascii="Arial Narrow" w:hAnsi="Arial Narrow"/>
          <w:sz w:val="22"/>
          <w:szCs w:val="22"/>
        </w:rPr>
      </w:pPr>
      <w:r w:rsidRPr="005912B4">
        <w:rPr>
          <w:rFonts w:ascii="Arial Narrow" w:hAnsi="Arial Narrow"/>
          <w:sz w:val="22"/>
          <w:szCs w:val="22"/>
        </w:rPr>
        <w:t xml:space="preserve">Przeprowadzanie naborów, o których mowa </w:t>
      </w:r>
      <w:r w:rsidR="0048714E">
        <w:rPr>
          <w:rFonts w:ascii="Arial Narrow" w:hAnsi="Arial Narrow"/>
          <w:sz w:val="22"/>
          <w:szCs w:val="22"/>
        </w:rPr>
        <w:t xml:space="preserve">w art. 19 ust. 1 ustawy o RLKS </w:t>
      </w:r>
      <w:r w:rsidRPr="005912B4">
        <w:rPr>
          <w:rFonts w:ascii="Arial Narrow" w:hAnsi="Arial Narrow"/>
          <w:sz w:val="22"/>
          <w:szCs w:val="22"/>
        </w:rPr>
        <w:t xml:space="preserve">w </w:t>
      </w:r>
      <w:r w:rsidR="0048714E" w:rsidRPr="005912B4">
        <w:rPr>
          <w:rFonts w:ascii="Arial Narrow" w:hAnsi="Arial Narrow"/>
          <w:sz w:val="22"/>
          <w:szCs w:val="22"/>
        </w:rPr>
        <w:t>ramach, których</w:t>
      </w:r>
      <w:r w:rsidRPr="005912B4">
        <w:rPr>
          <w:rFonts w:ascii="Arial Narrow" w:hAnsi="Arial Narrow"/>
          <w:sz w:val="22"/>
          <w:szCs w:val="22"/>
        </w:rPr>
        <w:t xml:space="preserve"> Rada </w:t>
      </w:r>
      <w:r w:rsidR="00286BE8" w:rsidRPr="005912B4">
        <w:rPr>
          <w:rFonts w:ascii="Arial Narrow" w:hAnsi="Arial Narrow"/>
          <w:sz w:val="22"/>
          <w:szCs w:val="22"/>
        </w:rPr>
        <w:t xml:space="preserve">Rybacka SRLGD </w:t>
      </w:r>
      <w:r w:rsidRPr="005912B4">
        <w:rPr>
          <w:rFonts w:ascii="Arial Narrow" w:hAnsi="Arial Narrow"/>
          <w:sz w:val="22"/>
          <w:szCs w:val="22"/>
        </w:rPr>
        <w:t>dokona oceny operacji opisanych we wnioskach o dofinansowanie;</w:t>
      </w:r>
    </w:p>
    <w:p w14:paraId="652EE1F9" w14:textId="712F9054" w:rsidR="001414E0" w:rsidRPr="005912B4" w:rsidRDefault="00343078" w:rsidP="005912B4">
      <w:pPr>
        <w:pStyle w:val="Default"/>
        <w:numPr>
          <w:ilvl w:val="0"/>
          <w:numId w:val="22"/>
        </w:numPr>
        <w:spacing w:after="80"/>
        <w:ind w:left="714" w:hanging="357"/>
        <w:jc w:val="both"/>
        <w:rPr>
          <w:rFonts w:ascii="Arial Narrow" w:hAnsi="Arial Narrow"/>
          <w:sz w:val="22"/>
          <w:szCs w:val="22"/>
        </w:rPr>
      </w:pPr>
      <w:r w:rsidRPr="005912B4">
        <w:rPr>
          <w:rFonts w:ascii="Arial Narrow" w:hAnsi="Arial Narrow"/>
          <w:sz w:val="22"/>
          <w:szCs w:val="22"/>
        </w:rPr>
        <w:t>Realizacja operacji</w:t>
      </w:r>
      <w:r w:rsidR="002F3722" w:rsidRPr="005912B4">
        <w:rPr>
          <w:rFonts w:ascii="Arial Narrow" w:hAnsi="Arial Narrow"/>
          <w:sz w:val="22"/>
          <w:szCs w:val="22"/>
        </w:rPr>
        <w:t xml:space="preserve"> własnych</w:t>
      </w:r>
      <w:r w:rsidR="001414E0" w:rsidRPr="005912B4">
        <w:rPr>
          <w:rFonts w:ascii="Arial Narrow" w:hAnsi="Arial Narrow"/>
          <w:sz w:val="22"/>
          <w:szCs w:val="22"/>
        </w:rPr>
        <w:t xml:space="preserve"> LGD, o których mowa w art. 17 ust. 6 ustawy o RLKS;</w:t>
      </w:r>
    </w:p>
    <w:p w14:paraId="529FF7B4" w14:textId="77777777" w:rsidR="001414E0" w:rsidRPr="005912B4" w:rsidRDefault="001414E0" w:rsidP="005912B4">
      <w:pPr>
        <w:pStyle w:val="Default"/>
        <w:numPr>
          <w:ilvl w:val="0"/>
          <w:numId w:val="22"/>
        </w:numPr>
        <w:spacing w:after="80"/>
        <w:ind w:left="714" w:hanging="357"/>
        <w:jc w:val="both"/>
        <w:rPr>
          <w:rFonts w:ascii="Arial Narrow" w:hAnsi="Arial Narrow"/>
          <w:sz w:val="22"/>
          <w:szCs w:val="22"/>
        </w:rPr>
      </w:pPr>
      <w:r w:rsidRPr="005912B4">
        <w:rPr>
          <w:rFonts w:ascii="Arial Narrow" w:hAnsi="Arial Narrow"/>
          <w:sz w:val="22"/>
          <w:szCs w:val="22"/>
        </w:rPr>
        <w:t>Wdrażanie projektów współpracy;</w:t>
      </w:r>
    </w:p>
    <w:p w14:paraId="5DEEA3F5" w14:textId="77777777" w:rsidR="001414E0" w:rsidRPr="005912B4" w:rsidRDefault="001414E0" w:rsidP="005912B4">
      <w:pPr>
        <w:pStyle w:val="Default"/>
        <w:numPr>
          <w:ilvl w:val="0"/>
          <w:numId w:val="22"/>
        </w:numPr>
        <w:spacing w:after="80"/>
        <w:ind w:left="714" w:hanging="357"/>
        <w:jc w:val="both"/>
        <w:rPr>
          <w:rFonts w:ascii="Arial Narrow" w:hAnsi="Arial Narrow"/>
          <w:sz w:val="22"/>
          <w:szCs w:val="22"/>
        </w:rPr>
      </w:pPr>
      <w:r w:rsidRPr="005912B4">
        <w:rPr>
          <w:rFonts w:ascii="Arial Narrow" w:hAnsi="Arial Narrow"/>
          <w:sz w:val="22"/>
          <w:szCs w:val="22"/>
        </w:rPr>
        <w:t>Funkcjonowanie Stowarzyszenia;</w:t>
      </w:r>
    </w:p>
    <w:p w14:paraId="2714D99A" w14:textId="77777777" w:rsidR="001414E0" w:rsidRPr="005912B4" w:rsidRDefault="001414E0" w:rsidP="005912B4">
      <w:pPr>
        <w:pStyle w:val="Default"/>
        <w:numPr>
          <w:ilvl w:val="0"/>
          <w:numId w:val="22"/>
        </w:numPr>
        <w:spacing w:after="80"/>
        <w:ind w:left="714" w:hanging="357"/>
        <w:jc w:val="both"/>
        <w:rPr>
          <w:rFonts w:ascii="Arial Narrow" w:hAnsi="Arial Narrow"/>
          <w:sz w:val="22"/>
          <w:szCs w:val="22"/>
        </w:rPr>
      </w:pPr>
      <w:r w:rsidRPr="005912B4">
        <w:rPr>
          <w:rFonts w:ascii="Arial Narrow" w:hAnsi="Arial Narrow"/>
          <w:sz w:val="22"/>
          <w:szCs w:val="22"/>
        </w:rPr>
        <w:t>Aktywizacja lokalnej społeczności.</w:t>
      </w:r>
    </w:p>
    <w:p w14:paraId="65ECBC7D" w14:textId="77777777" w:rsidR="00DA3933" w:rsidRPr="005912B4" w:rsidRDefault="001414E0" w:rsidP="005912B4">
      <w:pPr>
        <w:pStyle w:val="Default"/>
        <w:spacing w:after="80"/>
        <w:jc w:val="both"/>
        <w:rPr>
          <w:rFonts w:ascii="Arial Narrow" w:hAnsi="Arial Narrow"/>
          <w:sz w:val="22"/>
          <w:szCs w:val="22"/>
        </w:rPr>
      </w:pPr>
      <w:r w:rsidRPr="005912B4">
        <w:rPr>
          <w:rFonts w:ascii="Arial Narrow" w:hAnsi="Arial Narrow"/>
          <w:sz w:val="22"/>
          <w:szCs w:val="22"/>
        </w:rPr>
        <w:t>Stowarzyszenie nie planuje wdrażania projektów grantowych, o których mowa w art. 14 ust. 5 ustawy o RLKS.</w:t>
      </w:r>
      <w:r w:rsidR="00DA3933" w:rsidRPr="005912B4">
        <w:rPr>
          <w:rFonts w:ascii="Arial Narrow" w:hAnsi="Arial Narrow"/>
          <w:sz w:val="22"/>
          <w:szCs w:val="22"/>
        </w:rPr>
        <w:t xml:space="preserve"> Przeprowadzanie naborów oraz realizację operacji własnych regulują odrębne Procedury. </w:t>
      </w:r>
      <w:r w:rsidR="00DA3933" w:rsidRPr="005912B4">
        <w:rPr>
          <w:rFonts w:ascii="Arial Narrow" w:hAnsi="Arial Narrow"/>
          <w:b/>
          <w:sz w:val="22"/>
          <w:szCs w:val="22"/>
        </w:rPr>
        <w:t xml:space="preserve">Wszystkie dokumenty związane z realizacją LSR </w:t>
      </w:r>
      <w:r w:rsidR="00DA3933" w:rsidRPr="005912B4">
        <w:rPr>
          <w:rFonts w:ascii="Arial Narrow" w:hAnsi="Arial Narrow"/>
          <w:sz w:val="22"/>
          <w:szCs w:val="22"/>
        </w:rPr>
        <w:t xml:space="preserve">(w tym Regulaminy Rady Rybackiej, Procedury, kryteria wyboru oraz wszystkie załączniki do tych dokumentów) </w:t>
      </w:r>
      <w:r w:rsidR="00DA3933" w:rsidRPr="005912B4">
        <w:rPr>
          <w:rFonts w:ascii="Arial Narrow" w:hAnsi="Arial Narrow"/>
          <w:b/>
          <w:sz w:val="22"/>
          <w:szCs w:val="22"/>
        </w:rPr>
        <w:t>zostały przez SRLGD zamieszczone na stronie internetowej Stowarzyszenia</w:t>
      </w:r>
      <w:r w:rsidR="00DA3933" w:rsidRPr="005912B4">
        <w:rPr>
          <w:rFonts w:ascii="Arial Narrow" w:hAnsi="Arial Narrow"/>
          <w:sz w:val="22"/>
          <w:szCs w:val="22"/>
        </w:rPr>
        <w:t xml:space="preserve">. Zamieszczone tam pliki będą podlegały niezwłocznej aktualizacji w przypadku dokonywania zmian w Procedurach, Regulaminach itp. </w:t>
      </w:r>
    </w:p>
    <w:p w14:paraId="4607F58E" w14:textId="77777777" w:rsidR="00DA3933" w:rsidRPr="005912B4" w:rsidRDefault="00DA3933" w:rsidP="005912B4">
      <w:pPr>
        <w:pStyle w:val="Default"/>
        <w:spacing w:after="80"/>
        <w:jc w:val="both"/>
        <w:rPr>
          <w:rFonts w:ascii="Arial Narrow" w:hAnsi="Arial Narrow"/>
          <w:sz w:val="22"/>
          <w:szCs w:val="22"/>
        </w:rPr>
      </w:pPr>
      <w:r w:rsidRPr="005912B4">
        <w:rPr>
          <w:rFonts w:ascii="Arial Narrow" w:hAnsi="Arial Narrow"/>
          <w:sz w:val="22"/>
          <w:szCs w:val="22"/>
        </w:rPr>
        <w:t>Opis kluczowych dokumentów regulujących wdrażanie LSR i funkcjonowanie organów został zawarty w Rozdziale I.</w:t>
      </w:r>
    </w:p>
    <w:p w14:paraId="3A6422E0" w14:textId="77777777" w:rsidR="00DA3933" w:rsidRPr="005912B4" w:rsidRDefault="00DA3933" w:rsidP="005912B4">
      <w:pPr>
        <w:pStyle w:val="Default"/>
        <w:spacing w:after="80"/>
        <w:jc w:val="both"/>
        <w:rPr>
          <w:rFonts w:ascii="Arial Narrow" w:hAnsi="Arial Narrow"/>
          <w:sz w:val="22"/>
          <w:szCs w:val="22"/>
        </w:rPr>
      </w:pPr>
      <w:r w:rsidRPr="005912B4">
        <w:rPr>
          <w:rFonts w:ascii="Arial Narrow" w:hAnsi="Arial Narrow"/>
          <w:sz w:val="22"/>
          <w:szCs w:val="22"/>
        </w:rPr>
        <w:t>Organem decyzyjnym, do którego kompetencji należy wybór operacji i ustalanie kwoty wsparcia jest Rada Rybacka.</w:t>
      </w:r>
    </w:p>
    <w:p w14:paraId="2E9AC07F" w14:textId="77777777" w:rsidR="00DA3933" w:rsidRPr="005912B4" w:rsidRDefault="00DA3933" w:rsidP="005912B4">
      <w:pPr>
        <w:pStyle w:val="Default"/>
        <w:numPr>
          <w:ilvl w:val="1"/>
          <w:numId w:val="21"/>
        </w:numPr>
        <w:spacing w:after="80"/>
        <w:jc w:val="both"/>
        <w:rPr>
          <w:rFonts w:ascii="Arial Narrow" w:hAnsi="Arial Narrow"/>
          <w:b/>
          <w:sz w:val="22"/>
          <w:szCs w:val="22"/>
        </w:rPr>
      </w:pPr>
      <w:r w:rsidRPr="005912B4">
        <w:rPr>
          <w:rFonts w:ascii="Arial Narrow" w:hAnsi="Arial Narrow"/>
          <w:b/>
          <w:sz w:val="22"/>
          <w:szCs w:val="22"/>
        </w:rPr>
        <w:t>Ustalenie kwoty wsparcia</w:t>
      </w:r>
      <w:r w:rsidR="001A39BF" w:rsidRPr="005912B4">
        <w:rPr>
          <w:rFonts w:ascii="Arial Narrow" w:hAnsi="Arial Narrow"/>
          <w:b/>
          <w:sz w:val="22"/>
          <w:szCs w:val="22"/>
        </w:rPr>
        <w:t xml:space="preserve"> dla operacji.</w:t>
      </w:r>
    </w:p>
    <w:p w14:paraId="01D788CE" w14:textId="77777777" w:rsidR="00DA3933" w:rsidRPr="005912B4" w:rsidRDefault="00DA3933" w:rsidP="005912B4">
      <w:pPr>
        <w:pStyle w:val="Default"/>
        <w:spacing w:after="80"/>
        <w:jc w:val="both"/>
        <w:rPr>
          <w:rFonts w:ascii="Arial Narrow" w:hAnsi="Arial Narrow"/>
          <w:sz w:val="22"/>
          <w:szCs w:val="22"/>
        </w:rPr>
      </w:pPr>
      <w:r w:rsidRPr="005912B4">
        <w:rPr>
          <w:rFonts w:ascii="Arial Narrow" w:hAnsi="Arial Narrow"/>
          <w:b/>
          <w:sz w:val="22"/>
          <w:szCs w:val="22"/>
        </w:rPr>
        <w:t xml:space="preserve">W ramach ustalania kwoty wsparcia Stowarzyszenie nie przewiduje specjalnych zasad ustalania takiej kwoty. </w:t>
      </w:r>
      <w:r w:rsidRPr="005912B4">
        <w:rPr>
          <w:rFonts w:ascii="Arial Narrow" w:hAnsi="Arial Narrow"/>
          <w:sz w:val="22"/>
          <w:szCs w:val="22"/>
        </w:rPr>
        <w:t>Oznacza to, że wnioskodawcy będą mogli uzyskać w ramach realizacji LSR maksymalny poziom dofinansowania dopuszczalny przepisami prawa. Rola Rady Rybackiej w procesie oceny operacji sprowadza się do zweryfikowania, czy wnioskodawca nie wpisał we wniosku wyższego poziomu dofinansowania (większej intensywności) niż przewidziana w przepisach prawa.</w:t>
      </w:r>
      <w:r w:rsidR="001A39BF" w:rsidRPr="005912B4">
        <w:rPr>
          <w:rFonts w:ascii="Arial Narrow" w:hAnsi="Arial Narrow"/>
          <w:sz w:val="22"/>
          <w:szCs w:val="22"/>
        </w:rPr>
        <w:t xml:space="preserve"> Ostateczna wartość wsparcia zostanie ustalona przez Instytucję Pośredniczącą badająca kwalifikowalność poszczególnych wydatków planowanych przez beneficjenta.</w:t>
      </w:r>
    </w:p>
    <w:p w14:paraId="44A7F0F2" w14:textId="77777777" w:rsidR="00DA3933" w:rsidRPr="005912B4" w:rsidRDefault="001A39BF" w:rsidP="005912B4">
      <w:pPr>
        <w:spacing w:after="80"/>
        <w:jc w:val="both"/>
        <w:rPr>
          <w:rFonts w:ascii="Arial Narrow" w:hAnsi="Arial Narrow"/>
          <w:color w:val="000000"/>
          <w:sz w:val="22"/>
          <w:szCs w:val="22"/>
        </w:rPr>
      </w:pPr>
      <w:r w:rsidRPr="005912B4">
        <w:rPr>
          <w:rFonts w:ascii="Arial Narrow" w:hAnsi="Arial Narrow"/>
          <w:sz w:val="22"/>
          <w:szCs w:val="22"/>
        </w:rPr>
        <w:t xml:space="preserve">Należy jednak nadmienić, że </w:t>
      </w:r>
      <w:r w:rsidR="00DA3933" w:rsidRPr="005912B4">
        <w:rPr>
          <w:rFonts w:ascii="Arial Narrow" w:hAnsi="Arial Narrow"/>
          <w:sz w:val="22"/>
          <w:szCs w:val="22"/>
        </w:rPr>
        <w:t xml:space="preserve">Stowarzyszenie w ramach niektórych przedsięwzięć (realizowanych </w:t>
      </w:r>
      <w:r w:rsidR="00DA3933" w:rsidRPr="005912B4">
        <w:rPr>
          <w:rFonts w:ascii="Arial Narrow" w:hAnsi="Arial Narrow"/>
          <w:color w:val="000000"/>
          <w:sz w:val="22"/>
          <w:szCs w:val="22"/>
        </w:rPr>
        <w:t>ramach Celu szczegółowego 1.3: „Wzmocnienie reprezentacji interesów sektora rybackiego na różnych poziomach decydowania o rozwoju obszaru”</w:t>
      </w:r>
      <w:r w:rsidRPr="005912B4">
        <w:rPr>
          <w:rFonts w:ascii="Arial Narrow" w:hAnsi="Arial Narrow"/>
          <w:color w:val="000000"/>
          <w:sz w:val="22"/>
          <w:szCs w:val="22"/>
        </w:rPr>
        <w:t>)</w:t>
      </w:r>
      <w:r w:rsidR="00DA3933" w:rsidRPr="005912B4">
        <w:rPr>
          <w:rFonts w:ascii="Arial Narrow" w:hAnsi="Arial Narrow"/>
          <w:color w:val="000000"/>
          <w:sz w:val="22"/>
          <w:szCs w:val="22"/>
        </w:rPr>
        <w:t xml:space="preserve"> </w:t>
      </w:r>
      <w:r w:rsidR="00DA3933" w:rsidRPr="005912B4">
        <w:rPr>
          <w:rFonts w:ascii="Arial Narrow" w:eastAsiaTheme="minorHAnsi" w:hAnsi="Arial Narrow"/>
          <w:b/>
          <w:color w:val="000000"/>
          <w:sz w:val="22"/>
          <w:szCs w:val="22"/>
          <w:lang w:eastAsia="en-US"/>
        </w:rPr>
        <w:t>wyznaczyło zasady premiowania projektów, w których wkład własny wnioskodawcy przekracza intensywność pomocy określoną w poszczególnych programach</w:t>
      </w:r>
      <w:r w:rsidR="00DA3933" w:rsidRPr="005912B4">
        <w:rPr>
          <w:rFonts w:ascii="Arial Narrow" w:eastAsiaTheme="minorHAnsi" w:hAnsi="Arial Narrow"/>
          <w:color w:val="000000"/>
          <w:sz w:val="22"/>
          <w:szCs w:val="22"/>
          <w:lang w:eastAsia="en-US"/>
        </w:rPr>
        <w:t xml:space="preserve">. Wnioskodawcy, którzy nie ubiegają się o maksymalny poziom dofinansowania uzyskają dodatkowe punkty. </w:t>
      </w:r>
      <w:r w:rsidR="00DA3933" w:rsidRPr="005912B4">
        <w:rPr>
          <w:rFonts w:ascii="Arial Narrow" w:eastAsiaTheme="minorHAnsi" w:hAnsi="Arial Narrow"/>
          <w:b/>
          <w:color w:val="000000"/>
          <w:sz w:val="22"/>
          <w:szCs w:val="22"/>
          <w:lang w:eastAsia="en-US"/>
        </w:rPr>
        <w:t>Takie same zasady zastosowano w przypadku wyboru projektów własnych LGD</w:t>
      </w:r>
      <w:r w:rsidR="00DA3933" w:rsidRPr="005912B4">
        <w:rPr>
          <w:rFonts w:ascii="Arial Narrow" w:eastAsiaTheme="minorHAnsi" w:hAnsi="Arial Narrow"/>
          <w:color w:val="000000"/>
          <w:sz w:val="22"/>
          <w:szCs w:val="22"/>
          <w:lang w:eastAsia="en-US"/>
        </w:rPr>
        <w:t xml:space="preserve"> w ramach tego celu ogólnego. W ten sposób zasady wyboru operacji przez SRLGD spełniają warunek określony w kryterium wyboru LSR nr 16</w:t>
      </w:r>
      <w:r w:rsidRPr="005912B4">
        <w:rPr>
          <w:rFonts w:ascii="Arial Narrow" w:eastAsiaTheme="minorHAnsi" w:hAnsi="Arial Narrow"/>
          <w:color w:val="000000"/>
          <w:sz w:val="22"/>
          <w:szCs w:val="22"/>
          <w:lang w:eastAsia="en-US"/>
        </w:rPr>
        <w:t>.</w:t>
      </w:r>
    </w:p>
    <w:p w14:paraId="79D350E6" w14:textId="77777777" w:rsidR="001A39BF" w:rsidRPr="005912B4" w:rsidRDefault="001A39BF" w:rsidP="005912B4">
      <w:pPr>
        <w:pStyle w:val="Default"/>
        <w:numPr>
          <w:ilvl w:val="1"/>
          <w:numId w:val="21"/>
        </w:numPr>
        <w:spacing w:after="80"/>
        <w:jc w:val="both"/>
        <w:rPr>
          <w:rFonts w:ascii="Arial Narrow" w:hAnsi="Arial Narrow"/>
          <w:b/>
          <w:sz w:val="22"/>
          <w:szCs w:val="22"/>
        </w:rPr>
      </w:pPr>
      <w:r w:rsidRPr="005912B4">
        <w:rPr>
          <w:rFonts w:ascii="Arial Narrow" w:hAnsi="Arial Narrow"/>
          <w:b/>
          <w:sz w:val="22"/>
          <w:szCs w:val="22"/>
        </w:rPr>
        <w:t>Procedura naboru wniosków i oceny operacji.</w:t>
      </w:r>
    </w:p>
    <w:p w14:paraId="3AD3885B" w14:textId="77777777" w:rsidR="00DA3933" w:rsidRPr="005912B4" w:rsidRDefault="001A39BF" w:rsidP="005912B4">
      <w:pPr>
        <w:pStyle w:val="Default"/>
        <w:spacing w:after="80"/>
        <w:jc w:val="both"/>
        <w:rPr>
          <w:rFonts w:ascii="Arial Narrow" w:hAnsi="Arial Narrow"/>
          <w:b/>
          <w:sz w:val="22"/>
          <w:szCs w:val="22"/>
        </w:rPr>
      </w:pPr>
      <w:r w:rsidRPr="005912B4">
        <w:rPr>
          <w:rFonts w:ascii="Arial Narrow" w:hAnsi="Arial Narrow"/>
          <w:sz w:val="22"/>
          <w:szCs w:val="22"/>
        </w:rPr>
        <w:t>Podstawową formułą dystrybucji środków w ramach LSR będzie ogłaszanie naborów na operacje o określonym zakresie tematycznym (zgodnie z art. 19 ust. 4 pkt 1 lit. c ustawy o RLKS). Cał</w:t>
      </w:r>
      <w:r w:rsidRPr="005912B4">
        <w:rPr>
          <w:rFonts w:ascii="Arial Narrow" w:hAnsi="Arial Narrow"/>
          <w:b/>
          <w:sz w:val="22"/>
          <w:szCs w:val="22"/>
        </w:rPr>
        <w:t>y proces został uregulowany w dokumencie zatytułowanym „Procedura przeprowadzania naborów wniosków i oceny operacji SRLGD Morze i Parsęta”</w:t>
      </w:r>
      <w:r w:rsidRPr="005912B4">
        <w:rPr>
          <w:rFonts w:ascii="Arial Narrow" w:hAnsi="Arial Narrow"/>
          <w:sz w:val="22"/>
          <w:szCs w:val="22"/>
        </w:rPr>
        <w:t>,</w:t>
      </w:r>
      <w:r w:rsidR="00E63B71" w:rsidRPr="005912B4">
        <w:rPr>
          <w:rFonts w:ascii="Arial Narrow" w:hAnsi="Arial Narrow"/>
          <w:sz w:val="22"/>
          <w:szCs w:val="22"/>
        </w:rPr>
        <w:t xml:space="preserve"> Jest to dokument, który został stworzony przez Stowarzyszenie, a jego założenia zostały skonsultowane z lokalną społecznością na etapie przygotowania LSR</w:t>
      </w:r>
      <w:r w:rsidR="00E63B71" w:rsidRPr="005912B4">
        <w:rPr>
          <w:rFonts w:ascii="Arial Narrow" w:hAnsi="Arial Narrow"/>
          <w:b/>
          <w:sz w:val="22"/>
          <w:szCs w:val="22"/>
        </w:rPr>
        <w:t xml:space="preserve">. </w:t>
      </w:r>
      <w:r w:rsidR="00E63B71" w:rsidRPr="005912B4">
        <w:rPr>
          <w:rFonts w:ascii="Arial Narrow" w:hAnsi="Arial Narrow"/>
          <w:sz w:val="22"/>
          <w:szCs w:val="22"/>
        </w:rPr>
        <w:t>J</w:t>
      </w:r>
      <w:r w:rsidRPr="005912B4">
        <w:rPr>
          <w:rFonts w:ascii="Arial Narrow" w:hAnsi="Arial Narrow"/>
          <w:sz w:val="22"/>
          <w:szCs w:val="22"/>
        </w:rPr>
        <w:t>ak zaznaczono w Rozdziale I czynności Rady zostały uregulowane w regulaminie tego organu.</w:t>
      </w:r>
      <w:r w:rsidR="00EB3504" w:rsidRPr="005912B4">
        <w:rPr>
          <w:rFonts w:ascii="Arial Narrow" w:hAnsi="Arial Narrow"/>
          <w:sz w:val="22"/>
          <w:szCs w:val="22"/>
        </w:rPr>
        <w:t xml:space="preserve"> Biorąc pod uwagę, że w niniejszym rozdziale nie powinny zostać powtórzone postanowienia Procedury</w:t>
      </w:r>
      <w:r w:rsidR="00E63B71" w:rsidRPr="005912B4">
        <w:rPr>
          <w:rFonts w:ascii="Arial Narrow" w:hAnsi="Arial Narrow"/>
          <w:sz w:val="22"/>
          <w:szCs w:val="22"/>
        </w:rPr>
        <w:t xml:space="preserve"> i Regulaminy</w:t>
      </w:r>
      <w:r w:rsidR="00EB3504" w:rsidRPr="005912B4">
        <w:rPr>
          <w:rFonts w:ascii="Arial Narrow" w:hAnsi="Arial Narrow"/>
          <w:sz w:val="22"/>
          <w:szCs w:val="22"/>
        </w:rPr>
        <w:t>, a jedynie należy ogólnie scharakteryzować przyjęte rozwiązania</w:t>
      </w:r>
      <w:r w:rsidR="00EB3504" w:rsidRPr="005912B4">
        <w:rPr>
          <w:rStyle w:val="Odwoanieprzypisudolnego"/>
          <w:rFonts w:ascii="Arial Narrow" w:hAnsi="Arial Narrow"/>
          <w:sz w:val="22"/>
          <w:szCs w:val="22"/>
        </w:rPr>
        <w:footnoteReference w:id="49"/>
      </w:r>
      <w:r w:rsidR="00EB3504" w:rsidRPr="005912B4">
        <w:rPr>
          <w:rFonts w:ascii="Arial Narrow" w:hAnsi="Arial Narrow"/>
          <w:sz w:val="22"/>
          <w:szCs w:val="22"/>
        </w:rPr>
        <w:t>, poniżej przedstawiono najważniejsze informacje na ten temat.</w:t>
      </w:r>
    </w:p>
    <w:p w14:paraId="6022EE30" w14:textId="77777777" w:rsidR="00532B58" w:rsidRPr="00676E72" w:rsidRDefault="00EB3504" w:rsidP="005912B4">
      <w:pPr>
        <w:pStyle w:val="Default"/>
        <w:spacing w:after="80"/>
        <w:jc w:val="both"/>
        <w:rPr>
          <w:rFonts w:ascii="Arial Narrow" w:hAnsi="Arial Narrow"/>
          <w:color w:val="auto"/>
          <w:sz w:val="22"/>
          <w:szCs w:val="22"/>
        </w:rPr>
      </w:pPr>
      <w:r w:rsidRPr="005912B4">
        <w:rPr>
          <w:rFonts w:ascii="Arial Narrow" w:hAnsi="Arial Narrow"/>
          <w:b/>
          <w:sz w:val="22"/>
          <w:szCs w:val="22"/>
        </w:rPr>
        <w:t>Procedura przeprowadzania naborów rozpoczynana jest przez Zarząd</w:t>
      </w:r>
      <w:r w:rsidRPr="005912B4">
        <w:rPr>
          <w:rFonts w:ascii="Arial Narrow" w:hAnsi="Arial Narrow"/>
          <w:sz w:val="22"/>
          <w:szCs w:val="22"/>
        </w:rPr>
        <w:t>, który po analizie postanowień umowy ramowej, budżetu LSR oraz harmonogramu ogłaszania naborów stanowiącego załącznik do umowy ramowej, podejmuje decyzję o wystąpieniu do Zarządu Województwa Zachodniopomorskiego z wnioskiem dotyczącym uzgodnienia terminu naboru. Decyzja Zarządu jest utrwalana w formie uchwały, której wzór stanowi załącznik do Procedury. W uchwale Zarząd wskazuje również najważniejsze informacje dotyczące planowanego naboru</w:t>
      </w:r>
      <w:r w:rsidR="007336B7" w:rsidRPr="005912B4">
        <w:rPr>
          <w:rFonts w:ascii="Arial Narrow" w:hAnsi="Arial Narrow"/>
          <w:sz w:val="22"/>
          <w:szCs w:val="22"/>
        </w:rPr>
        <w:t xml:space="preserve"> dotyczące zakresu tematycznego, kryterium, limitu środków oraz minimalnej liczby punktów, jaką musi uzyskać wniosek, by zostać wybrany do dofinansowania. </w:t>
      </w:r>
      <w:r w:rsidR="007336B7" w:rsidRPr="005912B4">
        <w:rPr>
          <w:rFonts w:ascii="Arial Narrow" w:hAnsi="Arial Narrow"/>
          <w:b/>
          <w:sz w:val="22"/>
          <w:szCs w:val="22"/>
        </w:rPr>
        <w:lastRenderedPageBreak/>
        <w:t xml:space="preserve">Stowarzyszenie przyjęło </w:t>
      </w:r>
      <w:r w:rsidR="007336B7" w:rsidRPr="00676E72">
        <w:rPr>
          <w:rFonts w:ascii="Arial Narrow" w:hAnsi="Arial Narrow"/>
          <w:b/>
          <w:color w:val="auto"/>
          <w:sz w:val="22"/>
          <w:szCs w:val="22"/>
        </w:rPr>
        <w:t>limit 50% maksymalnej liczby punktów, jakie musi zdobyć operacja, by uzyskać dofinansowanie</w:t>
      </w:r>
      <w:r w:rsidRPr="00676E72">
        <w:rPr>
          <w:rFonts w:ascii="Arial Narrow" w:hAnsi="Arial Narrow"/>
          <w:color w:val="auto"/>
          <w:sz w:val="22"/>
          <w:szCs w:val="22"/>
        </w:rPr>
        <w:t xml:space="preserve">. Po uzgodnieniu terminu naboru, Zarząd podejmuje dalsze czynności opisane w procedurze. Korzysta w tym zakresie z pomocy Biura. W szczególności SRLGD publikuje ogłoszenia o naborze, w których wskazuje najważniejsze informacje o naborze (zakres tematyczny, środki finansowe, kryteria wyboru itp.). </w:t>
      </w:r>
      <w:r w:rsidR="00532B58" w:rsidRPr="00676E72">
        <w:rPr>
          <w:rFonts w:ascii="Arial Narrow" w:hAnsi="Arial Narrow"/>
          <w:color w:val="auto"/>
          <w:sz w:val="22"/>
          <w:szCs w:val="22"/>
        </w:rPr>
        <w:t>Ogłoszenie publikowane jest na stronie internetowej SRLGD, w lokalnej prasie i w innych środkach masowego przekazu. Decyzję o wyborze dodatkowych kanałów informacyjnych podejmuje Zarząd. Wzór ogłoszenia stanowi załącznik do Procedury.</w:t>
      </w:r>
    </w:p>
    <w:p w14:paraId="37188D31" w14:textId="1C8A1F18" w:rsidR="00EB3504" w:rsidRPr="00676E72" w:rsidRDefault="00532B58" w:rsidP="005912B4">
      <w:pPr>
        <w:pStyle w:val="Default"/>
        <w:spacing w:after="80"/>
        <w:jc w:val="both"/>
        <w:rPr>
          <w:rFonts w:ascii="Arial Narrow" w:hAnsi="Arial Narrow"/>
          <w:color w:val="auto"/>
          <w:sz w:val="22"/>
          <w:szCs w:val="22"/>
        </w:rPr>
      </w:pPr>
      <w:r w:rsidRPr="00676E72">
        <w:rPr>
          <w:rFonts w:ascii="Arial Narrow" w:hAnsi="Arial Narrow"/>
          <w:b/>
          <w:color w:val="auto"/>
          <w:sz w:val="22"/>
          <w:szCs w:val="22"/>
        </w:rPr>
        <w:t>Ok</w:t>
      </w:r>
      <w:r w:rsidR="008321BA" w:rsidRPr="00676E72">
        <w:rPr>
          <w:rFonts w:ascii="Arial Narrow" w:hAnsi="Arial Narrow"/>
          <w:b/>
          <w:color w:val="auto"/>
          <w:sz w:val="22"/>
          <w:szCs w:val="22"/>
        </w:rPr>
        <w:t>res trwania naboru wniosków będzie</w:t>
      </w:r>
      <w:r w:rsidRPr="00676E72">
        <w:rPr>
          <w:rFonts w:ascii="Arial Narrow" w:hAnsi="Arial Narrow"/>
          <w:b/>
          <w:color w:val="auto"/>
          <w:sz w:val="22"/>
          <w:szCs w:val="22"/>
        </w:rPr>
        <w:t xml:space="preserve"> zgodny z przepisami regulującymi RLKS i PO RYBY 2014 – 2020</w:t>
      </w:r>
      <w:r w:rsidRPr="00676E72">
        <w:rPr>
          <w:rFonts w:ascii="Arial Narrow" w:hAnsi="Arial Narrow"/>
          <w:color w:val="auto"/>
          <w:sz w:val="22"/>
          <w:szCs w:val="22"/>
        </w:rPr>
        <w:t xml:space="preserve"> (</w:t>
      </w:r>
      <w:r w:rsidR="008321BA" w:rsidRPr="00676E72">
        <w:rPr>
          <w:rFonts w:ascii="Arial Narrow" w:hAnsi="Arial Narrow"/>
          <w:color w:val="auto"/>
          <w:sz w:val="22"/>
          <w:szCs w:val="22"/>
        </w:rPr>
        <w:t xml:space="preserve">wprost mówi o tym Procedura, </w:t>
      </w:r>
      <w:r w:rsidRPr="00676E72">
        <w:rPr>
          <w:rFonts w:ascii="Arial Narrow" w:hAnsi="Arial Narrow"/>
          <w:color w:val="auto"/>
          <w:sz w:val="22"/>
          <w:szCs w:val="22"/>
        </w:rPr>
        <w:t>w ustawie o RLKS nie został on określony, a w chwili przygotowywania LSR rozporządzenie dotyczące PO RYBY 2014 –2020 nie zostało jeszcze przyjęte</w:t>
      </w:r>
      <w:r w:rsidR="00A502A0" w:rsidRPr="00676E72">
        <w:rPr>
          <w:rStyle w:val="Odwoanieprzypisudolnego"/>
          <w:rFonts w:ascii="Arial Narrow" w:hAnsi="Arial Narrow"/>
          <w:color w:val="auto"/>
          <w:sz w:val="22"/>
          <w:szCs w:val="22"/>
        </w:rPr>
        <w:footnoteReference w:id="50"/>
      </w:r>
      <w:r w:rsidRPr="00676E72">
        <w:rPr>
          <w:rFonts w:ascii="Arial Narrow" w:hAnsi="Arial Narrow"/>
          <w:color w:val="auto"/>
          <w:sz w:val="22"/>
          <w:szCs w:val="22"/>
        </w:rPr>
        <w:t>). W trakcie naboru wniosków pracownicy Biura udzielają pomocy w opracowywaniu wniosków, informują o warunkach uzyskania pomocy finansowej oraz o dokumentach, które należy przedłożyć. Pracownicy Biura działają w sposób rzetelny, bezstronny, nie przygotowują jednak wniosków za beneficjentów.</w:t>
      </w:r>
      <w:r w:rsidR="000B1462" w:rsidRPr="00676E72">
        <w:rPr>
          <w:rFonts w:ascii="Arial Narrow" w:hAnsi="Arial Narrow"/>
          <w:color w:val="auto"/>
          <w:sz w:val="22"/>
          <w:szCs w:val="22"/>
        </w:rPr>
        <w:t xml:space="preserve"> Biuro przeprowadza nabór wniosków, przyjmując je oraz rejestrując dokładną datę i godzinę ich wpływu. </w:t>
      </w:r>
      <w:r w:rsidR="000B1462" w:rsidRPr="00676E72">
        <w:rPr>
          <w:rFonts w:ascii="Arial Narrow" w:hAnsi="Arial Narrow"/>
          <w:b/>
          <w:color w:val="auto"/>
          <w:sz w:val="22"/>
          <w:szCs w:val="22"/>
        </w:rPr>
        <w:t>Wnioski składa się w Biurze.</w:t>
      </w:r>
      <w:r w:rsidR="00901A97" w:rsidRPr="00676E72">
        <w:rPr>
          <w:rFonts w:ascii="Arial Narrow" w:hAnsi="Arial Narrow"/>
          <w:b/>
          <w:color w:val="auto"/>
          <w:sz w:val="22"/>
          <w:szCs w:val="22"/>
        </w:rPr>
        <w:t xml:space="preserve"> </w:t>
      </w:r>
      <w:r w:rsidR="00901A97" w:rsidRPr="00676E72">
        <w:rPr>
          <w:rFonts w:ascii="Arial Narrow" w:hAnsi="Arial Narrow"/>
          <w:color w:val="auto"/>
          <w:sz w:val="22"/>
          <w:szCs w:val="22"/>
        </w:rPr>
        <w:t xml:space="preserve">Wraz z wnioskiem osoby zainteresowane uzyskaniem dofinansowania składają również </w:t>
      </w:r>
      <w:r w:rsidR="00901A97" w:rsidRPr="00676E72">
        <w:rPr>
          <w:rFonts w:ascii="Arial Narrow" w:hAnsi="Arial Narrow"/>
          <w:b/>
          <w:color w:val="auto"/>
          <w:sz w:val="22"/>
          <w:szCs w:val="22"/>
        </w:rPr>
        <w:t>fiszkę projektową</w:t>
      </w:r>
      <w:r w:rsidR="00901A97" w:rsidRPr="00676E72">
        <w:rPr>
          <w:rFonts w:ascii="Arial Narrow" w:hAnsi="Arial Narrow"/>
          <w:color w:val="auto"/>
          <w:sz w:val="22"/>
          <w:szCs w:val="22"/>
        </w:rPr>
        <w:t>, opisującą zgodność operacji z LSR i kryteriami wyboru. Fiszka ułatwia Radzie ocenę</w:t>
      </w:r>
      <w:r w:rsidR="00E63B71" w:rsidRPr="00676E72">
        <w:rPr>
          <w:rFonts w:ascii="Arial Narrow" w:hAnsi="Arial Narrow"/>
          <w:color w:val="auto"/>
          <w:sz w:val="22"/>
          <w:szCs w:val="22"/>
        </w:rPr>
        <w:t xml:space="preserve"> wniosku, ponieważ porządkuje informacje o operacji pod kątem kryteriów oceny</w:t>
      </w:r>
      <w:r w:rsidR="00901A97" w:rsidRPr="00676E72">
        <w:rPr>
          <w:rFonts w:ascii="Arial Narrow" w:hAnsi="Arial Narrow"/>
          <w:color w:val="auto"/>
          <w:sz w:val="22"/>
          <w:szCs w:val="22"/>
        </w:rPr>
        <w:t>. Wzór fiszki stanowi załącznik do Regulaminu.</w:t>
      </w:r>
    </w:p>
    <w:p w14:paraId="43ED5DE7" w14:textId="589CBAA3" w:rsidR="00FA7F57" w:rsidRPr="00676E72" w:rsidRDefault="00532B58"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 xml:space="preserve">Po zakończeniu okresu naboru, Przewodniczący Rady w porozumieniu z Zarządem i Biurem zwołuje </w:t>
      </w:r>
      <w:r w:rsidRPr="00676E72">
        <w:rPr>
          <w:rFonts w:ascii="Arial Narrow" w:hAnsi="Arial Narrow"/>
          <w:b/>
          <w:color w:val="auto"/>
          <w:sz w:val="22"/>
          <w:szCs w:val="22"/>
        </w:rPr>
        <w:t>posiedzenie Rady</w:t>
      </w:r>
      <w:r w:rsidRPr="00676E72">
        <w:rPr>
          <w:rFonts w:ascii="Arial Narrow" w:hAnsi="Arial Narrow"/>
          <w:color w:val="auto"/>
          <w:sz w:val="22"/>
          <w:szCs w:val="22"/>
        </w:rPr>
        <w:t xml:space="preserve">. </w:t>
      </w:r>
      <w:r w:rsidR="009B14A4" w:rsidRPr="00676E72">
        <w:rPr>
          <w:rFonts w:ascii="Arial Narrow" w:hAnsi="Arial Narrow"/>
          <w:color w:val="auto"/>
          <w:sz w:val="22"/>
          <w:szCs w:val="22"/>
        </w:rPr>
        <w:t>W okresie od zakończenia naboru do posiedzenia Rady Biuro wzywa, w razie potrzeby, wnioskodawców do złożenia wyjaśnień lub uzupełnienia wniosków w przypadku, gdy jest to konieczne dla dokonania oceny zgodności operacji z LSR, wyboru operacji lub ustalenia kwoty wsparcia. Wezwanie choć</w:t>
      </w:r>
      <w:r w:rsidR="009C63D9" w:rsidRPr="00676E72">
        <w:rPr>
          <w:rFonts w:ascii="Arial Narrow" w:hAnsi="Arial Narrow"/>
          <w:color w:val="auto"/>
          <w:sz w:val="22"/>
          <w:szCs w:val="22"/>
        </w:rPr>
        <w:t>b</w:t>
      </w:r>
      <w:r w:rsidR="009B14A4" w:rsidRPr="00676E72">
        <w:rPr>
          <w:rFonts w:ascii="Arial Narrow" w:hAnsi="Arial Narrow"/>
          <w:color w:val="auto"/>
          <w:sz w:val="22"/>
          <w:szCs w:val="22"/>
        </w:rPr>
        <w:t xml:space="preserve">y jednego wnioskodawcy do złożenia uzupełnień lub wyjaśnień wydłuża termin na dokonanie wyboru operacji i ustalenie kwoty wsparcia o 7 dni (do 52 dni od dnia zakończenia naboru). Poi zakończeniu procedury uzupełnień i wyjaśnień odbywa się posiedzenie Rady. </w:t>
      </w:r>
      <w:r w:rsidRPr="00676E72">
        <w:rPr>
          <w:rFonts w:ascii="Arial Narrow" w:hAnsi="Arial Narrow"/>
          <w:color w:val="auto"/>
          <w:sz w:val="22"/>
          <w:szCs w:val="22"/>
        </w:rPr>
        <w:t xml:space="preserve">W posiedzeniu Rady, obok członków tego organu, bierze udział również pracownik Biura, który jest odpowiedzialny za harmonizację współpracy miedzy wszystkimi organami zaangażowanymi w przeprowadzenie naboru. </w:t>
      </w:r>
      <w:r w:rsidRPr="00676E72">
        <w:rPr>
          <w:rFonts w:ascii="Arial Narrow" w:hAnsi="Arial Narrow"/>
          <w:b/>
          <w:color w:val="auto"/>
          <w:sz w:val="22"/>
          <w:szCs w:val="22"/>
        </w:rPr>
        <w:t>Przebieg posiedzenia Rady został opisany w Regulaminie tego organu</w:t>
      </w:r>
      <w:r w:rsidRPr="00676E72">
        <w:rPr>
          <w:rFonts w:ascii="Arial Narrow" w:hAnsi="Arial Narrow"/>
          <w:color w:val="auto"/>
          <w:sz w:val="22"/>
          <w:szCs w:val="22"/>
        </w:rPr>
        <w:t>. W jego trakcie każdy złożony w terminie i spełniający minimalne wymagania wniosek zostaje poddany ocenie. Ocena wniosków poprzedzona jest dyskusją na ich temat.</w:t>
      </w:r>
      <w:r w:rsidR="00FA7F57" w:rsidRPr="00676E72">
        <w:rPr>
          <w:rFonts w:ascii="Arial Narrow" w:hAnsi="Arial Narrow"/>
          <w:color w:val="auto"/>
          <w:sz w:val="22"/>
          <w:szCs w:val="22"/>
        </w:rPr>
        <w:t xml:space="preserve"> </w:t>
      </w:r>
      <w:r w:rsidR="00FA7F57" w:rsidRPr="00676E72">
        <w:rPr>
          <w:rFonts w:ascii="Arial Narrow" w:hAnsi="Arial Narrow"/>
          <w:b/>
          <w:color w:val="auto"/>
          <w:sz w:val="22"/>
          <w:szCs w:val="22"/>
        </w:rPr>
        <w:t>W ocenie i dyskusji bior</w:t>
      </w:r>
      <w:r w:rsidR="0048714E" w:rsidRPr="00676E72">
        <w:rPr>
          <w:rFonts w:ascii="Arial Narrow" w:hAnsi="Arial Narrow"/>
          <w:b/>
          <w:color w:val="auto"/>
          <w:sz w:val="22"/>
          <w:szCs w:val="22"/>
        </w:rPr>
        <w:t>ą udział tylko członkowie Rady, co do których</w:t>
      </w:r>
      <w:r w:rsidR="00FA7F57" w:rsidRPr="00676E72">
        <w:rPr>
          <w:rFonts w:ascii="Arial Narrow" w:hAnsi="Arial Narrow"/>
          <w:b/>
          <w:color w:val="auto"/>
          <w:sz w:val="22"/>
          <w:szCs w:val="22"/>
        </w:rPr>
        <w:t xml:space="preserve"> nie zachodzą wątpliwości</w:t>
      </w:r>
      <w:r w:rsidR="00D50B2F" w:rsidRPr="00676E72">
        <w:rPr>
          <w:rFonts w:ascii="Arial Narrow" w:hAnsi="Arial Narrow"/>
          <w:b/>
          <w:color w:val="auto"/>
          <w:sz w:val="22"/>
          <w:szCs w:val="22"/>
        </w:rPr>
        <w:t>,</w:t>
      </w:r>
      <w:r w:rsidR="00FA7F57" w:rsidRPr="00676E72">
        <w:rPr>
          <w:rFonts w:ascii="Arial Narrow" w:hAnsi="Arial Narrow"/>
          <w:b/>
          <w:color w:val="auto"/>
          <w:sz w:val="22"/>
          <w:szCs w:val="22"/>
        </w:rPr>
        <w:t xml:space="preserve"> co do ich bezstronności</w:t>
      </w:r>
      <w:r w:rsidR="00FA7F57" w:rsidRPr="00676E72">
        <w:rPr>
          <w:rFonts w:ascii="Arial Narrow" w:hAnsi="Arial Narrow"/>
          <w:color w:val="auto"/>
          <w:sz w:val="22"/>
          <w:szCs w:val="22"/>
        </w:rPr>
        <w:t xml:space="preserve">. Okoliczność ta zostaje ustalona na podstawie </w:t>
      </w:r>
      <w:r w:rsidR="00FA7F57" w:rsidRPr="00676E72">
        <w:rPr>
          <w:rFonts w:ascii="Arial Narrow" w:hAnsi="Arial Narrow"/>
          <w:b/>
          <w:color w:val="auto"/>
          <w:sz w:val="22"/>
          <w:szCs w:val="22"/>
        </w:rPr>
        <w:t>Księgi Interesów</w:t>
      </w:r>
      <w:r w:rsidR="00FA7F57" w:rsidRPr="00676E72">
        <w:rPr>
          <w:rFonts w:ascii="Arial Narrow" w:hAnsi="Arial Narrow"/>
          <w:color w:val="auto"/>
          <w:sz w:val="22"/>
          <w:szCs w:val="22"/>
        </w:rPr>
        <w:t xml:space="preserve"> prowadzonej przez Biuro (do Księgi tej członkowie Rady wpisują katalog spraw i interesów, które prowadzą, Rejestr podlega corocznej aktualizacji) oraz </w:t>
      </w:r>
      <w:r w:rsidR="00FA7F57" w:rsidRPr="00676E72">
        <w:rPr>
          <w:rFonts w:ascii="Arial Narrow" w:hAnsi="Arial Narrow"/>
          <w:b/>
          <w:color w:val="auto"/>
          <w:sz w:val="22"/>
          <w:szCs w:val="22"/>
        </w:rPr>
        <w:t>deklaracji bezstronności</w:t>
      </w:r>
      <w:r w:rsidR="00FA7F57" w:rsidRPr="00676E72">
        <w:rPr>
          <w:rFonts w:ascii="Arial Narrow" w:hAnsi="Arial Narrow"/>
          <w:color w:val="auto"/>
          <w:sz w:val="22"/>
          <w:szCs w:val="22"/>
        </w:rPr>
        <w:t xml:space="preserve"> wypełnianych przez członków Rady przed posiedzeniem. Wzór deklaracji bezstronności stanowi załącznik do Regulaminu Rady. </w:t>
      </w:r>
    </w:p>
    <w:p w14:paraId="04383D3D" w14:textId="5D5E68A7" w:rsidR="00901A97" w:rsidRPr="00676E72" w:rsidRDefault="00532B58"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Ocena wniosków</w:t>
      </w:r>
      <w:r w:rsidR="00FA7F57" w:rsidRPr="00676E72">
        <w:rPr>
          <w:rFonts w:ascii="Arial Narrow" w:hAnsi="Arial Narrow"/>
          <w:color w:val="auto"/>
          <w:sz w:val="22"/>
          <w:szCs w:val="22"/>
        </w:rPr>
        <w:t xml:space="preserve"> przez Radę</w:t>
      </w:r>
      <w:r w:rsidRPr="00676E72">
        <w:rPr>
          <w:rFonts w:ascii="Arial Narrow" w:hAnsi="Arial Narrow"/>
          <w:color w:val="auto"/>
          <w:sz w:val="22"/>
          <w:szCs w:val="22"/>
        </w:rPr>
        <w:t xml:space="preserve"> polega na tym, że każdy członek Rady wypełnia kartę oceny, na k</w:t>
      </w:r>
      <w:r w:rsidR="00FA7F57" w:rsidRPr="00676E72">
        <w:rPr>
          <w:rFonts w:ascii="Arial Narrow" w:hAnsi="Arial Narrow"/>
          <w:color w:val="auto"/>
          <w:sz w:val="22"/>
          <w:szCs w:val="22"/>
        </w:rPr>
        <w:t xml:space="preserve">tórej zaznacza, czy jego zdaniem </w:t>
      </w:r>
      <w:r w:rsidRPr="00676E72">
        <w:rPr>
          <w:rFonts w:ascii="Arial Narrow" w:hAnsi="Arial Narrow"/>
          <w:color w:val="auto"/>
          <w:sz w:val="22"/>
          <w:szCs w:val="22"/>
        </w:rPr>
        <w:t xml:space="preserve">dana operacja jest zgodna z LSR (w tym, czy jest zgodna z PO RYBY 2014 – 2020), czy jest zgodna z zakresem tematycznym oraz w jakim stopniu </w:t>
      </w:r>
      <w:r w:rsidR="008321BA" w:rsidRPr="00676E72">
        <w:rPr>
          <w:rFonts w:ascii="Arial Narrow" w:hAnsi="Arial Narrow"/>
          <w:color w:val="auto"/>
          <w:sz w:val="22"/>
          <w:szCs w:val="22"/>
        </w:rPr>
        <w:t>spełnia kryteria</w:t>
      </w:r>
      <w:r w:rsidRPr="00676E72">
        <w:rPr>
          <w:rFonts w:ascii="Arial Narrow" w:hAnsi="Arial Narrow"/>
          <w:color w:val="auto"/>
          <w:sz w:val="22"/>
          <w:szCs w:val="22"/>
        </w:rPr>
        <w:t xml:space="preserve"> wyboru. </w:t>
      </w:r>
      <w:r w:rsidR="00FA7F57" w:rsidRPr="00676E72">
        <w:rPr>
          <w:rFonts w:ascii="Arial Narrow" w:hAnsi="Arial Narrow"/>
          <w:color w:val="auto"/>
          <w:sz w:val="22"/>
          <w:szCs w:val="22"/>
        </w:rPr>
        <w:t xml:space="preserve">Na karcie głosowania członek Rady zaznacza również jaka powinna być kwota wsparcia dla danej operacji (czy kwota dofinansowania, o którą wnioskuje dana osoba jest zgodna z przepisami). </w:t>
      </w:r>
      <w:r w:rsidR="00FA7F57" w:rsidRPr="00676E72">
        <w:rPr>
          <w:rFonts w:ascii="Arial Narrow" w:hAnsi="Arial Narrow"/>
          <w:b/>
          <w:color w:val="auto"/>
          <w:sz w:val="22"/>
          <w:szCs w:val="22"/>
        </w:rPr>
        <w:t>Dokonana przez członka Rady ocena poszczególnych elementów powinna zostać przez niego uzasadniona</w:t>
      </w:r>
      <w:r w:rsidR="00FA7F57" w:rsidRPr="00676E72">
        <w:rPr>
          <w:rFonts w:ascii="Arial Narrow" w:hAnsi="Arial Narrow"/>
          <w:color w:val="auto"/>
          <w:sz w:val="22"/>
          <w:szCs w:val="22"/>
        </w:rPr>
        <w:t>. Wyniki oceny dokonanej przez członków Rady przelicza Przewodniczący Rady przy pomocy sekretarza posiedzenia. Wyniki uśrednia się, a następnie</w:t>
      </w:r>
      <w:r w:rsidR="00901A97" w:rsidRPr="00676E72">
        <w:rPr>
          <w:rFonts w:ascii="Arial Narrow" w:hAnsi="Arial Narrow"/>
          <w:color w:val="auto"/>
          <w:sz w:val="22"/>
          <w:szCs w:val="22"/>
        </w:rPr>
        <w:t xml:space="preserve"> tworzy się</w:t>
      </w:r>
      <w:r w:rsidR="000B1462" w:rsidRPr="00676E72">
        <w:rPr>
          <w:rFonts w:ascii="Arial Narrow" w:hAnsi="Arial Narrow"/>
          <w:color w:val="auto"/>
          <w:sz w:val="22"/>
          <w:szCs w:val="22"/>
        </w:rPr>
        <w:t xml:space="preserve"> listę ocenionych operacji</w:t>
      </w:r>
      <w:r w:rsidR="00FA7F57" w:rsidRPr="00676E72">
        <w:rPr>
          <w:rFonts w:ascii="Arial Narrow" w:hAnsi="Arial Narrow"/>
          <w:color w:val="auto"/>
          <w:sz w:val="22"/>
          <w:szCs w:val="22"/>
        </w:rPr>
        <w:t xml:space="preserve">. </w:t>
      </w:r>
      <w:r w:rsidR="008321BA" w:rsidRPr="00676E72">
        <w:rPr>
          <w:rFonts w:ascii="Arial Narrow" w:hAnsi="Arial Narrow"/>
          <w:color w:val="auto"/>
          <w:sz w:val="22"/>
          <w:szCs w:val="22"/>
        </w:rPr>
        <w:t xml:space="preserve">Uśrednienie wyników rozwiązuje </w:t>
      </w:r>
      <w:r w:rsidR="008321BA" w:rsidRPr="00676E72">
        <w:rPr>
          <w:rFonts w:ascii="Arial Narrow" w:hAnsi="Arial Narrow"/>
          <w:b/>
          <w:color w:val="auto"/>
          <w:sz w:val="22"/>
          <w:szCs w:val="22"/>
        </w:rPr>
        <w:t>problem rozbieżnych ocen różnych członków Rady</w:t>
      </w:r>
      <w:r w:rsidR="0098339C" w:rsidRPr="00676E72">
        <w:rPr>
          <w:rFonts w:ascii="Arial Narrow" w:hAnsi="Arial Narrow"/>
          <w:color w:val="auto"/>
          <w:sz w:val="22"/>
          <w:szCs w:val="22"/>
        </w:rPr>
        <w:t>. Rozbieżności są usuwane także dzięki możliwości złożenia wyjaśnień lub poprawienia swojej oceny przez członka Rady, którego ocena odbiega w sposób istotny od oceny pozostałych członków Rady (na wezwanie sekretarza posiedzenia – por. Regulamin Rady)</w:t>
      </w:r>
      <w:r w:rsidR="008321BA" w:rsidRPr="00676E72">
        <w:rPr>
          <w:rFonts w:ascii="Arial Narrow" w:hAnsi="Arial Narrow"/>
          <w:color w:val="auto"/>
          <w:sz w:val="22"/>
          <w:szCs w:val="22"/>
        </w:rPr>
        <w:t xml:space="preserve">. </w:t>
      </w:r>
      <w:r w:rsidR="00901A97" w:rsidRPr="00676E72">
        <w:rPr>
          <w:rFonts w:ascii="Arial Narrow" w:hAnsi="Arial Narrow"/>
          <w:color w:val="auto"/>
          <w:sz w:val="22"/>
          <w:szCs w:val="22"/>
        </w:rPr>
        <w:t xml:space="preserve">Lista </w:t>
      </w:r>
      <w:r w:rsidR="0098339C" w:rsidRPr="00676E72">
        <w:rPr>
          <w:rFonts w:ascii="Arial Narrow" w:hAnsi="Arial Narrow"/>
          <w:color w:val="auto"/>
          <w:sz w:val="22"/>
          <w:szCs w:val="22"/>
        </w:rPr>
        <w:t xml:space="preserve">ocenionych operacji </w:t>
      </w:r>
      <w:r w:rsidR="00901A97" w:rsidRPr="00676E72">
        <w:rPr>
          <w:rFonts w:ascii="Arial Narrow" w:hAnsi="Arial Narrow"/>
          <w:color w:val="auto"/>
          <w:sz w:val="22"/>
          <w:szCs w:val="22"/>
        </w:rPr>
        <w:t xml:space="preserve">przyjmowana jest uchwałą Rady. Wzór uchwały Rady stanowi załącznik do regulaminu tego organu. </w:t>
      </w:r>
      <w:r w:rsidR="000B1462" w:rsidRPr="00676E72">
        <w:rPr>
          <w:rFonts w:ascii="Arial Narrow" w:hAnsi="Arial Narrow"/>
          <w:color w:val="auto"/>
          <w:sz w:val="22"/>
          <w:szCs w:val="22"/>
        </w:rPr>
        <w:t xml:space="preserve">Na liście </w:t>
      </w:r>
      <w:r w:rsidR="00901A97" w:rsidRPr="00676E72">
        <w:rPr>
          <w:rFonts w:ascii="Arial Narrow" w:hAnsi="Arial Narrow"/>
          <w:color w:val="auto"/>
          <w:sz w:val="22"/>
          <w:szCs w:val="22"/>
        </w:rPr>
        <w:t xml:space="preserve">ocenionych operacji </w:t>
      </w:r>
      <w:r w:rsidR="00FA7F57" w:rsidRPr="00676E72">
        <w:rPr>
          <w:rFonts w:ascii="Arial Narrow" w:hAnsi="Arial Narrow"/>
          <w:color w:val="auto"/>
          <w:sz w:val="22"/>
          <w:szCs w:val="22"/>
        </w:rPr>
        <w:t>zamieszcza się jedynie te operacje, które zostały przez członk</w:t>
      </w:r>
      <w:r w:rsidR="000B1462" w:rsidRPr="00676E72">
        <w:rPr>
          <w:rFonts w:ascii="Arial Narrow" w:hAnsi="Arial Narrow"/>
          <w:color w:val="auto"/>
          <w:sz w:val="22"/>
          <w:szCs w:val="22"/>
        </w:rPr>
        <w:t>ów Rady uznane za zgodne z LSR oraz</w:t>
      </w:r>
      <w:r w:rsidR="00FA7F57" w:rsidRPr="00676E72">
        <w:rPr>
          <w:rFonts w:ascii="Arial Narrow" w:hAnsi="Arial Narrow"/>
          <w:color w:val="auto"/>
          <w:sz w:val="22"/>
          <w:szCs w:val="22"/>
        </w:rPr>
        <w:t xml:space="preserve"> z zakresem tematycznym</w:t>
      </w:r>
      <w:r w:rsidR="000B1462" w:rsidRPr="00676E72">
        <w:rPr>
          <w:rFonts w:ascii="Arial Narrow" w:hAnsi="Arial Narrow"/>
          <w:color w:val="auto"/>
          <w:sz w:val="22"/>
          <w:szCs w:val="22"/>
        </w:rPr>
        <w:t xml:space="preserve"> naboru</w:t>
      </w:r>
      <w:r w:rsidR="00FA7F57" w:rsidRPr="00676E72">
        <w:rPr>
          <w:rFonts w:ascii="Arial Narrow" w:hAnsi="Arial Narrow"/>
          <w:color w:val="auto"/>
          <w:sz w:val="22"/>
          <w:szCs w:val="22"/>
        </w:rPr>
        <w:t xml:space="preserve">. W przypadku operacji, które uzyskały taką samą liczbę punktów, </w:t>
      </w:r>
      <w:r w:rsidR="000B1462" w:rsidRPr="00676E72">
        <w:rPr>
          <w:rFonts w:ascii="Arial Narrow" w:hAnsi="Arial Narrow"/>
          <w:color w:val="auto"/>
          <w:sz w:val="22"/>
          <w:szCs w:val="22"/>
        </w:rPr>
        <w:t>wyższe miejsce na liście przyznaje się operacji objętej wnioskiem, który został wcześniej złożony. Na</w:t>
      </w:r>
      <w:r w:rsidR="00901A97" w:rsidRPr="00676E72">
        <w:rPr>
          <w:rFonts w:ascii="Arial Narrow" w:hAnsi="Arial Narrow"/>
          <w:color w:val="auto"/>
          <w:sz w:val="22"/>
          <w:szCs w:val="22"/>
        </w:rPr>
        <w:t xml:space="preserve"> liście ocenionych operacji oddziela się operacje</w:t>
      </w:r>
      <w:r w:rsidR="0048714E" w:rsidRPr="00676E72">
        <w:rPr>
          <w:rFonts w:ascii="Arial Narrow" w:hAnsi="Arial Narrow"/>
          <w:color w:val="auto"/>
          <w:sz w:val="22"/>
          <w:szCs w:val="22"/>
        </w:rPr>
        <w:t>,</w:t>
      </w:r>
      <w:r w:rsidR="00901A97" w:rsidRPr="00676E72">
        <w:rPr>
          <w:rFonts w:ascii="Arial Narrow" w:hAnsi="Arial Narrow"/>
          <w:color w:val="auto"/>
          <w:sz w:val="22"/>
          <w:szCs w:val="22"/>
        </w:rPr>
        <w:t xml:space="preserve"> które mieszczą się w limicie środków wskazanym w ogłoszeniu o naborze – są to operacje wybrane do realizacji. </w:t>
      </w:r>
      <w:r w:rsidR="00E63B71" w:rsidRPr="00676E72">
        <w:rPr>
          <w:rFonts w:ascii="Arial Narrow" w:hAnsi="Arial Narrow"/>
          <w:color w:val="auto"/>
          <w:sz w:val="22"/>
          <w:szCs w:val="22"/>
        </w:rPr>
        <w:t>Pozostałe operacje mogą zostać zakwalifikowane do dofinansowania w wyniku złożenia protestu.</w:t>
      </w:r>
    </w:p>
    <w:p w14:paraId="7C920A39" w14:textId="0917F816" w:rsidR="000B1462" w:rsidRPr="00676E72" w:rsidRDefault="00901A97" w:rsidP="005912B4">
      <w:pPr>
        <w:pStyle w:val="Default"/>
        <w:spacing w:after="80"/>
        <w:jc w:val="both"/>
        <w:rPr>
          <w:rFonts w:ascii="Arial Narrow" w:hAnsi="Arial Narrow"/>
          <w:color w:val="auto"/>
          <w:sz w:val="22"/>
          <w:szCs w:val="22"/>
        </w:rPr>
      </w:pPr>
      <w:r w:rsidRPr="00676E72">
        <w:rPr>
          <w:rFonts w:ascii="Arial Narrow" w:hAnsi="Arial Narrow"/>
          <w:b/>
          <w:color w:val="auto"/>
          <w:sz w:val="22"/>
          <w:szCs w:val="22"/>
        </w:rPr>
        <w:t>Nad prawidłowym przebiegiem posiedzenia Rady czuwa jej Przewodniczący</w:t>
      </w:r>
      <w:r w:rsidRPr="00676E72">
        <w:rPr>
          <w:rFonts w:ascii="Arial Narrow" w:hAnsi="Arial Narrow"/>
          <w:color w:val="auto"/>
          <w:sz w:val="22"/>
          <w:szCs w:val="22"/>
        </w:rPr>
        <w:t xml:space="preserve">, który korzysta z pomocy sekretarza posiedzenia. </w:t>
      </w:r>
      <w:r w:rsidR="00D53524" w:rsidRPr="00676E72">
        <w:rPr>
          <w:rFonts w:ascii="Arial Narrow" w:hAnsi="Arial Narrow"/>
          <w:color w:val="auto"/>
          <w:sz w:val="22"/>
          <w:szCs w:val="22"/>
        </w:rPr>
        <w:t xml:space="preserve">W szczególności </w:t>
      </w:r>
      <w:r w:rsidR="00D53524" w:rsidRPr="00676E72">
        <w:rPr>
          <w:rFonts w:ascii="Arial Narrow" w:hAnsi="Arial Narrow"/>
          <w:b/>
          <w:color w:val="auto"/>
          <w:sz w:val="22"/>
          <w:szCs w:val="22"/>
        </w:rPr>
        <w:t>sprawdzają oni, czy w trakcie każdego głosowania zachowano quorum oraz wymagane parytety</w:t>
      </w:r>
      <w:r w:rsidR="00D53524" w:rsidRPr="00676E72">
        <w:rPr>
          <w:rFonts w:ascii="Arial Narrow" w:hAnsi="Arial Narrow"/>
          <w:color w:val="auto"/>
          <w:sz w:val="22"/>
          <w:szCs w:val="22"/>
        </w:rPr>
        <w:t xml:space="preserve">. </w:t>
      </w:r>
      <w:r w:rsidRPr="00676E72">
        <w:rPr>
          <w:rFonts w:ascii="Arial Narrow" w:hAnsi="Arial Narrow"/>
          <w:color w:val="auto"/>
          <w:sz w:val="22"/>
          <w:szCs w:val="22"/>
        </w:rPr>
        <w:t xml:space="preserve">Z posiedzenia Rady sporządza się </w:t>
      </w:r>
      <w:r w:rsidRPr="00676E72">
        <w:rPr>
          <w:rFonts w:ascii="Arial Narrow" w:hAnsi="Arial Narrow"/>
          <w:b/>
          <w:color w:val="auto"/>
          <w:sz w:val="22"/>
          <w:szCs w:val="22"/>
        </w:rPr>
        <w:t>protokół</w:t>
      </w:r>
      <w:r w:rsidRPr="00676E72">
        <w:rPr>
          <w:rFonts w:ascii="Arial Narrow" w:hAnsi="Arial Narrow"/>
          <w:color w:val="auto"/>
          <w:sz w:val="22"/>
          <w:szCs w:val="22"/>
        </w:rPr>
        <w:t xml:space="preserve">, który wraz z uchwałami i deklaracjami bezstronności jest </w:t>
      </w:r>
      <w:r w:rsidRPr="00676E72">
        <w:rPr>
          <w:rFonts w:ascii="Arial Narrow" w:hAnsi="Arial Narrow"/>
          <w:b/>
          <w:color w:val="auto"/>
          <w:sz w:val="22"/>
          <w:szCs w:val="22"/>
        </w:rPr>
        <w:t>publikowany na stronie internetowej SRLGD</w:t>
      </w:r>
      <w:r w:rsidRPr="00676E72">
        <w:rPr>
          <w:rFonts w:ascii="Arial Narrow" w:hAnsi="Arial Narrow"/>
          <w:color w:val="auto"/>
          <w:sz w:val="22"/>
          <w:szCs w:val="22"/>
        </w:rPr>
        <w:t>.</w:t>
      </w:r>
      <w:r w:rsidR="00273940" w:rsidRPr="00676E72">
        <w:rPr>
          <w:rFonts w:ascii="Arial Narrow" w:hAnsi="Arial Narrow"/>
          <w:color w:val="auto"/>
          <w:sz w:val="22"/>
          <w:szCs w:val="22"/>
        </w:rPr>
        <w:t xml:space="preserve"> Protokół zawiera informację o wyłączeniach członków Rady w sytuacji, gdy wystąpiły wątpliwości co do ich bezstronności, wskazując, z oceny których wniosków dotyczyło każde wyłączenie.</w:t>
      </w:r>
    </w:p>
    <w:p w14:paraId="099F2E56" w14:textId="32E1A570" w:rsidR="00901A97" w:rsidRPr="00676E72" w:rsidRDefault="00901A97"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lastRenderedPageBreak/>
        <w:t xml:space="preserve">Następnie </w:t>
      </w:r>
      <w:r w:rsidRPr="00676E72">
        <w:rPr>
          <w:rFonts w:ascii="Arial Narrow" w:hAnsi="Arial Narrow"/>
          <w:b/>
          <w:color w:val="auto"/>
          <w:sz w:val="22"/>
          <w:szCs w:val="22"/>
        </w:rPr>
        <w:t>o wynikach oceny informowani są wnioskodawcy</w:t>
      </w:r>
      <w:r w:rsidRPr="00676E72">
        <w:rPr>
          <w:rFonts w:ascii="Arial Narrow" w:hAnsi="Arial Narrow"/>
          <w:color w:val="auto"/>
          <w:sz w:val="22"/>
          <w:szCs w:val="22"/>
        </w:rPr>
        <w:t xml:space="preserve">. Przesyła się do nich pisma, zgodnie z wzorem stanowiącym załącznik do Procedury. Informacja o wynikach oceny zawiera </w:t>
      </w:r>
      <w:r w:rsidRPr="00676E72">
        <w:rPr>
          <w:rFonts w:ascii="Arial Narrow" w:hAnsi="Arial Narrow"/>
          <w:b/>
          <w:color w:val="auto"/>
          <w:sz w:val="22"/>
          <w:szCs w:val="22"/>
        </w:rPr>
        <w:t>pouczenie o prawie do złożenia protestu</w:t>
      </w:r>
      <w:r w:rsidR="00273940" w:rsidRPr="00676E72">
        <w:rPr>
          <w:rFonts w:ascii="Arial Narrow" w:hAnsi="Arial Narrow"/>
          <w:b/>
          <w:color w:val="auto"/>
          <w:sz w:val="22"/>
          <w:szCs w:val="22"/>
        </w:rPr>
        <w:t xml:space="preserve">, </w:t>
      </w:r>
      <w:r w:rsidR="00273940" w:rsidRPr="00676E72">
        <w:rPr>
          <w:rFonts w:ascii="Arial Narrow" w:hAnsi="Arial Narrow"/>
          <w:color w:val="auto"/>
          <w:sz w:val="22"/>
          <w:szCs w:val="22"/>
        </w:rPr>
        <w:t>określając sposób i termin jego wniesienia – zgodny z ustawą o RLKS</w:t>
      </w:r>
      <w:r w:rsidRPr="00676E72">
        <w:rPr>
          <w:rFonts w:ascii="Arial Narrow" w:hAnsi="Arial Narrow"/>
          <w:color w:val="auto"/>
          <w:sz w:val="22"/>
          <w:szCs w:val="22"/>
        </w:rPr>
        <w:t xml:space="preserve">. Następnie Rada </w:t>
      </w:r>
      <w:r w:rsidR="00273940" w:rsidRPr="00676E72">
        <w:rPr>
          <w:rFonts w:ascii="Arial Narrow" w:hAnsi="Arial Narrow"/>
          <w:color w:val="auto"/>
          <w:sz w:val="22"/>
          <w:szCs w:val="22"/>
        </w:rPr>
        <w:t>przesyła dokumentację konkursową</w:t>
      </w:r>
      <w:r w:rsidRPr="00676E72">
        <w:rPr>
          <w:rFonts w:ascii="Arial Narrow" w:hAnsi="Arial Narrow"/>
          <w:color w:val="auto"/>
          <w:sz w:val="22"/>
          <w:szCs w:val="22"/>
        </w:rPr>
        <w:t xml:space="preserve"> wraz z wybranymi wnioskami do Zarządu Województwa Zachodniopomorskiego. </w:t>
      </w:r>
    </w:p>
    <w:p w14:paraId="3AC15602" w14:textId="1B7E9F13" w:rsidR="00E63B71" w:rsidRPr="00676E72" w:rsidRDefault="00901A97"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 xml:space="preserve">W przypadku złożenia przez wnioskodawcę </w:t>
      </w:r>
      <w:r w:rsidRPr="00676E72">
        <w:rPr>
          <w:rFonts w:ascii="Arial Narrow" w:hAnsi="Arial Narrow"/>
          <w:b/>
          <w:color w:val="auto"/>
          <w:sz w:val="22"/>
          <w:szCs w:val="22"/>
        </w:rPr>
        <w:t xml:space="preserve">protestu </w:t>
      </w:r>
      <w:r w:rsidRPr="00676E72">
        <w:rPr>
          <w:rFonts w:ascii="Arial Narrow" w:hAnsi="Arial Narrow"/>
          <w:color w:val="auto"/>
          <w:sz w:val="22"/>
          <w:szCs w:val="22"/>
        </w:rPr>
        <w:t>od wyników oceny Rady</w:t>
      </w:r>
      <w:r w:rsidR="00E63B71" w:rsidRPr="00676E72">
        <w:rPr>
          <w:rFonts w:ascii="Arial Narrow" w:hAnsi="Arial Narrow"/>
          <w:color w:val="auto"/>
          <w:sz w:val="22"/>
          <w:szCs w:val="22"/>
        </w:rPr>
        <w:t xml:space="preserve"> Rybackiej</w:t>
      </w:r>
      <w:r w:rsidRPr="00676E72">
        <w:rPr>
          <w:rFonts w:ascii="Arial Narrow" w:hAnsi="Arial Narrow"/>
          <w:color w:val="auto"/>
          <w:sz w:val="22"/>
          <w:szCs w:val="22"/>
        </w:rPr>
        <w:t>, w pierwszej kolejności Zarząd ocenia, czy protest spełnia minimalne warunki pozwalające na jego ro</w:t>
      </w:r>
      <w:r w:rsidR="00EE1E58" w:rsidRPr="00676E72">
        <w:rPr>
          <w:rFonts w:ascii="Arial Narrow" w:hAnsi="Arial Narrow"/>
          <w:color w:val="auto"/>
          <w:sz w:val="22"/>
          <w:szCs w:val="22"/>
        </w:rPr>
        <w:t>zpatrzenie i czy istnieją powody</w:t>
      </w:r>
      <w:r w:rsidRPr="00676E72">
        <w:rPr>
          <w:rFonts w:ascii="Arial Narrow" w:hAnsi="Arial Narrow"/>
          <w:color w:val="auto"/>
          <w:sz w:val="22"/>
          <w:szCs w:val="22"/>
        </w:rPr>
        <w:t xml:space="preserve">, by uznać, że może być </w:t>
      </w:r>
      <w:r w:rsidR="00E63B71" w:rsidRPr="00676E72">
        <w:rPr>
          <w:rFonts w:ascii="Arial Narrow" w:hAnsi="Arial Narrow"/>
          <w:color w:val="auto"/>
          <w:sz w:val="22"/>
          <w:szCs w:val="22"/>
        </w:rPr>
        <w:t xml:space="preserve">on </w:t>
      </w:r>
      <w:r w:rsidRPr="00676E72">
        <w:rPr>
          <w:rFonts w:ascii="Arial Narrow" w:hAnsi="Arial Narrow"/>
          <w:color w:val="auto"/>
          <w:sz w:val="22"/>
          <w:szCs w:val="22"/>
        </w:rPr>
        <w:t>zasadny. W przypadku, gdy Zarząd uzna, że protest takich warunków nie spełnia, przesyła go do Zarządu Województwa, który następnie będzie badał jego zasadność</w:t>
      </w:r>
      <w:r w:rsidR="00E63B71" w:rsidRPr="00676E72">
        <w:rPr>
          <w:rFonts w:ascii="Arial Narrow" w:hAnsi="Arial Narrow"/>
          <w:color w:val="auto"/>
          <w:sz w:val="22"/>
          <w:szCs w:val="22"/>
        </w:rPr>
        <w:t xml:space="preserve">. </w:t>
      </w:r>
      <w:r w:rsidR="00804602" w:rsidRPr="00676E72">
        <w:rPr>
          <w:rFonts w:ascii="Arial Narrow" w:hAnsi="Arial Narrow"/>
          <w:color w:val="auto"/>
          <w:sz w:val="22"/>
          <w:szCs w:val="22"/>
        </w:rPr>
        <w:t xml:space="preserve">Zarząd w żądnym wypadku nie dokonuje jednak oceny operacji lub merytorycznej weryfikacji protestu – to zadanie należy do Rady. </w:t>
      </w:r>
      <w:r w:rsidR="00E63B71" w:rsidRPr="00676E72">
        <w:rPr>
          <w:rFonts w:ascii="Arial Narrow" w:hAnsi="Arial Narrow"/>
          <w:color w:val="auto"/>
          <w:sz w:val="22"/>
          <w:szCs w:val="22"/>
        </w:rPr>
        <w:t>Zarząd informuje o przekazaniu protestu osobę, która wniosła ten środek odwoławczy (wzory</w:t>
      </w:r>
      <w:r w:rsidRPr="00676E72">
        <w:rPr>
          <w:rFonts w:ascii="Arial Narrow" w:hAnsi="Arial Narrow"/>
          <w:color w:val="auto"/>
          <w:sz w:val="22"/>
          <w:szCs w:val="22"/>
        </w:rPr>
        <w:t xml:space="preserve"> pisma do Zarządu Województwa</w:t>
      </w:r>
      <w:r w:rsidR="00E63B71" w:rsidRPr="00676E72">
        <w:rPr>
          <w:rFonts w:ascii="Arial Narrow" w:hAnsi="Arial Narrow"/>
          <w:color w:val="auto"/>
          <w:sz w:val="22"/>
          <w:szCs w:val="22"/>
        </w:rPr>
        <w:t xml:space="preserve"> oraz pisma do wnoszącego protest</w:t>
      </w:r>
      <w:r w:rsidRPr="00676E72">
        <w:rPr>
          <w:rFonts w:ascii="Arial Narrow" w:hAnsi="Arial Narrow"/>
          <w:color w:val="auto"/>
          <w:sz w:val="22"/>
          <w:szCs w:val="22"/>
        </w:rPr>
        <w:t xml:space="preserve"> stanowi</w:t>
      </w:r>
      <w:r w:rsidR="00E63B71" w:rsidRPr="00676E72">
        <w:rPr>
          <w:rFonts w:ascii="Arial Narrow" w:hAnsi="Arial Narrow"/>
          <w:color w:val="auto"/>
          <w:sz w:val="22"/>
          <w:szCs w:val="22"/>
        </w:rPr>
        <w:t>ą</w:t>
      </w:r>
      <w:r w:rsidRPr="00676E72">
        <w:rPr>
          <w:rFonts w:ascii="Arial Narrow" w:hAnsi="Arial Narrow"/>
          <w:color w:val="auto"/>
          <w:sz w:val="22"/>
          <w:szCs w:val="22"/>
        </w:rPr>
        <w:t xml:space="preserve"> załącznik do Procedury)</w:t>
      </w:r>
      <w:r w:rsidR="00E63B71" w:rsidRPr="00676E72">
        <w:rPr>
          <w:rFonts w:ascii="Arial Narrow" w:hAnsi="Arial Narrow"/>
          <w:color w:val="auto"/>
          <w:sz w:val="22"/>
          <w:szCs w:val="22"/>
        </w:rPr>
        <w:t>. W przypadku, gdy Zarząd uzna, że protest spełnia minimalne warunki określone przepisami i może być zasadny</w:t>
      </w:r>
      <w:r w:rsidR="00804602" w:rsidRPr="00676E72">
        <w:rPr>
          <w:rFonts w:ascii="Arial Narrow" w:hAnsi="Arial Narrow"/>
          <w:color w:val="auto"/>
          <w:sz w:val="22"/>
          <w:szCs w:val="22"/>
        </w:rPr>
        <w:t xml:space="preserve"> (nie przywołano argumentów oczywiście bez znaczenia)</w:t>
      </w:r>
      <w:r w:rsidR="00E63B71" w:rsidRPr="00676E72">
        <w:rPr>
          <w:rFonts w:ascii="Arial Narrow" w:hAnsi="Arial Narrow"/>
          <w:color w:val="auto"/>
          <w:sz w:val="22"/>
          <w:szCs w:val="22"/>
        </w:rPr>
        <w:t xml:space="preserve"> zwołuje posiedzenie Rady, która zajmuje się merytoryczną oceną protestu i ewentualnie dokonuje zmiany swojej poprzedniej oceny. O wynikach ponownej oceny SRLGD informuje wnioskodawcę oraz Samorząd Województwa. Przebieg procesu przeprowadzania naborów oraz podział zadań i najważniejsze dokumenty związane z tym procesem obrazuje poniższa tabela.</w:t>
      </w:r>
    </w:p>
    <w:p w14:paraId="686A5F82" w14:textId="77777777" w:rsidR="00D469B1" w:rsidRPr="00676E72" w:rsidRDefault="00D469B1" w:rsidP="005912B4">
      <w:pPr>
        <w:pStyle w:val="Default"/>
        <w:spacing w:after="80"/>
        <w:jc w:val="both"/>
        <w:rPr>
          <w:rFonts w:ascii="Arial Narrow" w:hAnsi="Arial Narrow"/>
          <w:color w:val="auto"/>
          <w:sz w:val="22"/>
          <w:szCs w:val="22"/>
        </w:rPr>
      </w:pPr>
    </w:p>
    <w:p w14:paraId="260D707B" w14:textId="7934BFEC" w:rsidR="001414E0" w:rsidRPr="00676E72" w:rsidRDefault="001414E0" w:rsidP="005912B4">
      <w:pPr>
        <w:pStyle w:val="Default"/>
        <w:jc w:val="both"/>
        <w:rPr>
          <w:rFonts w:ascii="Arial Narrow" w:hAnsi="Arial Narrow"/>
          <w:b/>
          <w:color w:val="auto"/>
          <w:sz w:val="20"/>
          <w:szCs w:val="22"/>
        </w:rPr>
      </w:pPr>
      <w:r w:rsidRPr="00676E72">
        <w:rPr>
          <w:rFonts w:ascii="Arial Narrow" w:hAnsi="Arial Narrow"/>
          <w:b/>
          <w:color w:val="auto"/>
          <w:sz w:val="20"/>
          <w:szCs w:val="22"/>
        </w:rPr>
        <w:t>Tabel</w:t>
      </w:r>
      <w:r w:rsidR="0026155C" w:rsidRPr="00676E72">
        <w:rPr>
          <w:rFonts w:ascii="Arial Narrow" w:hAnsi="Arial Narrow"/>
          <w:b/>
          <w:color w:val="auto"/>
          <w:sz w:val="20"/>
          <w:szCs w:val="22"/>
        </w:rPr>
        <w:t>a nr 14</w:t>
      </w:r>
      <w:r w:rsidR="00E63B71" w:rsidRPr="00676E72">
        <w:rPr>
          <w:rFonts w:ascii="Arial Narrow" w:hAnsi="Arial Narrow"/>
          <w:b/>
          <w:color w:val="auto"/>
          <w:sz w:val="20"/>
          <w:szCs w:val="22"/>
        </w:rPr>
        <w:t xml:space="preserve"> </w:t>
      </w:r>
      <w:r w:rsidRPr="00676E72">
        <w:rPr>
          <w:rFonts w:ascii="Arial Narrow" w:hAnsi="Arial Narrow"/>
          <w:b/>
          <w:color w:val="auto"/>
          <w:sz w:val="20"/>
          <w:szCs w:val="22"/>
        </w:rPr>
        <w:t xml:space="preserve">Zestawienie najważniejszych czynności dokonywanych w trakcie procedury przeprowadzania naborów </w:t>
      </w:r>
      <w:r w:rsidR="00DB2DA4" w:rsidRPr="00676E72">
        <w:rPr>
          <w:rFonts w:ascii="Arial Narrow" w:hAnsi="Arial Narrow"/>
          <w:b/>
          <w:color w:val="auto"/>
          <w:sz w:val="20"/>
          <w:szCs w:val="22"/>
        </w:rPr>
        <w:br/>
      </w:r>
      <w:r w:rsidRPr="00676E72">
        <w:rPr>
          <w:rFonts w:ascii="Arial Narrow" w:hAnsi="Arial Narrow"/>
          <w:b/>
          <w:color w:val="auto"/>
          <w:sz w:val="20"/>
          <w:szCs w:val="22"/>
        </w:rPr>
        <w:t>i oceny operacji</w:t>
      </w:r>
      <w:r w:rsidR="00D53524" w:rsidRPr="00676E72">
        <w:rPr>
          <w:rFonts w:ascii="Arial Narrow" w:hAnsi="Arial Narrow"/>
          <w:b/>
          <w:color w:val="auto"/>
          <w:sz w:val="20"/>
          <w:szCs w:val="22"/>
        </w:rPr>
        <w:t>.</w:t>
      </w:r>
    </w:p>
    <w:tbl>
      <w:tblPr>
        <w:tblStyle w:val="Tabela-Siatka"/>
        <w:tblW w:w="9497" w:type="dxa"/>
        <w:tblInd w:w="137" w:type="dxa"/>
        <w:tblLayout w:type="fixed"/>
        <w:tblLook w:val="04A0" w:firstRow="1" w:lastRow="0" w:firstColumn="1" w:lastColumn="0" w:noHBand="0" w:noVBand="1"/>
      </w:tblPr>
      <w:tblGrid>
        <w:gridCol w:w="567"/>
        <w:gridCol w:w="1985"/>
        <w:gridCol w:w="1701"/>
        <w:gridCol w:w="2835"/>
        <w:gridCol w:w="2409"/>
      </w:tblGrid>
      <w:tr w:rsidR="00676E72" w:rsidRPr="00676E72" w14:paraId="70566CDA" w14:textId="77777777" w:rsidTr="00DE753E">
        <w:trPr>
          <w:cantSplit/>
          <w:trHeight w:val="897"/>
        </w:trPr>
        <w:tc>
          <w:tcPr>
            <w:tcW w:w="567" w:type="dxa"/>
            <w:shd w:val="clear" w:color="auto" w:fill="D0CECE" w:themeFill="background2" w:themeFillShade="E6"/>
            <w:textDirection w:val="btLr"/>
          </w:tcPr>
          <w:p w14:paraId="6CA0EBC8" w14:textId="77777777" w:rsidR="001414E0" w:rsidRPr="00676E72" w:rsidRDefault="001414E0" w:rsidP="005912B4">
            <w:pPr>
              <w:pStyle w:val="Default"/>
              <w:ind w:left="113" w:right="113"/>
              <w:rPr>
                <w:rFonts w:ascii="Arial Narrow" w:hAnsi="Arial Narrow"/>
                <w:b/>
                <w:color w:val="auto"/>
                <w:sz w:val="22"/>
                <w:szCs w:val="22"/>
              </w:rPr>
            </w:pPr>
            <w:r w:rsidRPr="00676E72">
              <w:rPr>
                <w:rFonts w:ascii="Arial Narrow" w:hAnsi="Arial Narrow"/>
                <w:b/>
                <w:color w:val="auto"/>
                <w:sz w:val="22"/>
                <w:szCs w:val="22"/>
              </w:rPr>
              <w:t>Kolejne kroki</w:t>
            </w:r>
          </w:p>
        </w:tc>
        <w:tc>
          <w:tcPr>
            <w:tcW w:w="1985" w:type="dxa"/>
            <w:shd w:val="clear" w:color="auto" w:fill="D0CECE" w:themeFill="background2" w:themeFillShade="E6"/>
          </w:tcPr>
          <w:p w14:paraId="74825456"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Nazwa czynności</w:t>
            </w:r>
          </w:p>
        </w:tc>
        <w:tc>
          <w:tcPr>
            <w:tcW w:w="1701" w:type="dxa"/>
            <w:shd w:val="clear" w:color="auto" w:fill="D0CECE" w:themeFill="background2" w:themeFillShade="E6"/>
          </w:tcPr>
          <w:p w14:paraId="46EA4AAC"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Organ odpowiedzialny</w:t>
            </w:r>
          </w:p>
        </w:tc>
        <w:tc>
          <w:tcPr>
            <w:tcW w:w="2835" w:type="dxa"/>
            <w:shd w:val="clear" w:color="auto" w:fill="D0CECE" w:themeFill="background2" w:themeFillShade="E6"/>
          </w:tcPr>
          <w:p w14:paraId="253F83D3"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Dokument regulujący czynność (nazwa, jednostka redakcyjna)</w:t>
            </w:r>
          </w:p>
        </w:tc>
        <w:tc>
          <w:tcPr>
            <w:tcW w:w="2409" w:type="dxa"/>
            <w:shd w:val="clear" w:color="auto" w:fill="D0CECE" w:themeFill="background2" w:themeFillShade="E6"/>
          </w:tcPr>
          <w:p w14:paraId="10B0F93E"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Terminy związane z czynnością</w:t>
            </w:r>
          </w:p>
        </w:tc>
      </w:tr>
      <w:tr w:rsidR="00676E72" w:rsidRPr="00676E72" w14:paraId="337F38B6" w14:textId="77777777" w:rsidTr="00DE753E">
        <w:tc>
          <w:tcPr>
            <w:tcW w:w="567" w:type="dxa"/>
            <w:shd w:val="clear" w:color="auto" w:fill="D0CECE" w:themeFill="background2" w:themeFillShade="E6"/>
          </w:tcPr>
          <w:p w14:paraId="3E9AE347"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570DECD7"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Podjęcie decyzji o przeprowadzeniu naboru</w:t>
            </w:r>
          </w:p>
        </w:tc>
        <w:tc>
          <w:tcPr>
            <w:tcW w:w="1701" w:type="dxa"/>
            <w:shd w:val="clear" w:color="auto" w:fill="9CC2E5" w:themeFill="accent1" w:themeFillTint="99"/>
          </w:tcPr>
          <w:p w14:paraId="4C43C9F9"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2835" w:type="dxa"/>
            <w:shd w:val="clear" w:color="auto" w:fill="C5E0B3" w:themeFill="accent6" w:themeFillTint="66"/>
          </w:tcPr>
          <w:p w14:paraId="5FA83570" w14:textId="0B2D8863"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5316FDAD" w14:textId="6CD5FB7B"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Procedury – Wzór uchwały Zarządu</w:t>
            </w:r>
          </w:p>
        </w:tc>
        <w:tc>
          <w:tcPr>
            <w:tcW w:w="2409" w:type="dxa"/>
            <w:shd w:val="clear" w:color="auto" w:fill="FFF2CC" w:themeFill="accent4" w:themeFillTint="33"/>
          </w:tcPr>
          <w:p w14:paraId="340EB695"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Zgodnie z harmonogramem – zał. Do umowy ramowej</w:t>
            </w:r>
          </w:p>
        </w:tc>
      </w:tr>
      <w:tr w:rsidR="00676E72" w:rsidRPr="00676E72" w14:paraId="35193775" w14:textId="77777777" w:rsidTr="00DE753E">
        <w:tc>
          <w:tcPr>
            <w:tcW w:w="567" w:type="dxa"/>
            <w:shd w:val="clear" w:color="auto" w:fill="D0CECE" w:themeFill="background2" w:themeFillShade="E6"/>
          </w:tcPr>
          <w:p w14:paraId="32AF7C01"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1134FCB2"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Uzgodnienie terminu naboru z zarządem województwa</w:t>
            </w:r>
          </w:p>
        </w:tc>
        <w:tc>
          <w:tcPr>
            <w:tcW w:w="1701" w:type="dxa"/>
            <w:shd w:val="clear" w:color="auto" w:fill="9CC2E5" w:themeFill="accent1" w:themeFillTint="99"/>
          </w:tcPr>
          <w:p w14:paraId="38CEF355"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2835" w:type="dxa"/>
            <w:shd w:val="clear" w:color="auto" w:fill="C5E0B3" w:themeFill="accent6" w:themeFillTint="66"/>
          </w:tcPr>
          <w:p w14:paraId="7659E655" w14:textId="681D7C64"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71E63EA4" w14:textId="4E39F8F2"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Procedury – Wzór wniosku do zarządu województwa</w:t>
            </w:r>
          </w:p>
        </w:tc>
        <w:tc>
          <w:tcPr>
            <w:tcW w:w="2409" w:type="dxa"/>
            <w:shd w:val="clear" w:color="auto" w:fill="FFF2CC" w:themeFill="accent4" w:themeFillTint="33"/>
          </w:tcPr>
          <w:p w14:paraId="28FE0BD8"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Początek: nie wcześniej niż 30 dni od wystąpienia do zarządu województwa wnioskiem o uzgodnienie terminu naboru</w:t>
            </w:r>
          </w:p>
        </w:tc>
      </w:tr>
      <w:tr w:rsidR="00676E72" w:rsidRPr="00676E72" w14:paraId="15C200DB" w14:textId="77777777" w:rsidTr="00DE753E">
        <w:tc>
          <w:tcPr>
            <w:tcW w:w="567" w:type="dxa"/>
            <w:shd w:val="clear" w:color="auto" w:fill="D0CECE" w:themeFill="background2" w:themeFillShade="E6"/>
          </w:tcPr>
          <w:p w14:paraId="2371631D"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4FF420AF"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Ogłoszenie naboru</w:t>
            </w:r>
          </w:p>
        </w:tc>
        <w:tc>
          <w:tcPr>
            <w:tcW w:w="1701" w:type="dxa"/>
            <w:shd w:val="clear" w:color="auto" w:fill="9CC2E5" w:themeFill="accent1" w:themeFillTint="99"/>
          </w:tcPr>
          <w:p w14:paraId="6396A88C"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p w14:paraId="25CCEDEF"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41D0B2F4" w14:textId="211035FB"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p w14:paraId="7E6E1F44" w14:textId="05F39E6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Procedury – Wzór ogłoszenia o naborze</w:t>
            </w:r>
          </w:p>
        </w:tc>
        <w:tc>
          <w:tcPr>
            <w:tcW w:w="2409" w:type="dxa"/>
            <w:shd w:val="clear" w:color="auto" w:fill="FFF2CC" w:themeFill="accent4" w:themeFillTint="33"/>
          </w:tcPr>
          <w:p w14:paraId="61B271BB"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Zgodnie z art. 19 ust. 3 ustawy o RLKS</w:t>
            </w:r>
          </w:p>
        </w:tc>
      </w:tr>
      <w:tr w:rsidR="00676E72" w:rsidRPr="00676E72" w14:paraId="00BB30FB" w14:textId="77777777" w:rsidTr="00DE753E">
        <w:tc>
          <w:tcPr>
            <w:tcW w:w="567" w:type="dxa"/>
            <w:shd w:val="clear" w:color="auto" w:fill="D0CECE" w:themeFill="background2" w:themeFillShade="E6"/>
          </w:tcPr>
          <w:p w14:paraId="4EA796F1"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0E567D09" w14:textId="77777777" w:rsidR="001414E0" w:rsidRPr="00676E72" w:rsidRDefault="00D14515" w:rsidP="005912B4">
            <w:pPr>
              <w:pStyle w:val="Default"/>
              <w:rPr>
                <w:rFonts w:ascii="Arial Narrow" w:hAnsi="Arial Narrow"/>
                <w:color w:val="auto"/>
                <w:sz w:val="22"/>
                <w:szCs w:val="22"/>
              </w:rPr>
            </w:pPr>
            <w:r w:rsidRPr="00676E72">
              <w:rPr>
                <w:rFonts w:ascii="Arial Narrow" w:hAnsi="Arial Narrow"/>
                <w:color w:val="auto"/>
                <w:sz w:val="22"/>
                <w:szCs w:val="22"/>
              </w:rPr>
              <w:t>Działania informacyjne</w:t>
            </w:r>
          </w:p>
        </w:tc>
        <w:tc>
          <w:tcPr>
            <w:tcW w:w="1701" w:type="dxa"/>
            <w:shd w:val="clear" w:color="auto" w:fill="9CC2E5" w:themeFill="accent1" w:themeFillTint="99"/>
          </w:tcPr>
          <w:p w14:paraId="270781D0"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660BBD3C" w14:textId="6E107C14"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tc>
        <w:tc>
          <w:tcPr>
            <w:tcW w:w="2409" w:type="dxa"/>
            <w:shd w:val="clear" w:color="auto" w:fill="FFF2CC" w:themeFill="accent4" w:themeFillTint="33"/>
          </w:tcPr>
          <w:p w14:paraId="6B679B3C"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Okres pomiędzy ogłoszeniem konkursu a zakończeniem naboru</w:t>
            </w:r>
          </w:p>
        </w:tc>
      </w:tr>
      <w:tr w:rsidR="00676E72" w:rsidRPr="00676E72" w14:paraId="2003BD94" w14:textId="77777777" w:rsidTr="00DE753E">
        <w:tc>
          <w:tcPr>
            <w:tcW w:w="567" w:type="dxa"/>
            <w:shd w:val="clear" w:color="auto" w:fill="D0CECE" w:themeFill="background2" w:themeFillShade="E6"/>
          </w:tcPr>
          <w:p w14:paraId="2852BB1E" w14:textId="77777777" w:rsidR="001414E0" w:rsidRPr="00676E72" w:rsidRDefault="001414E0" w:rsidP="005912B4">
            <w:pPr>
              <w:pStyle w:val="Default"/>
              <w:numPr>
                <w:ilvl w:val="0"/>
                <w:numId w:val="23"/>
              </w:numPr>
              <w:jc w:val="both"/>
              <w:rPr>
                <w:rFonts w:ascii="Arial Narrow" w:hAnsi="Arial Narrow"/>
                <w:color w:val="auto"/>
                <w:sz w:val="22"/>
                <w:szCs w:val="22"/>
              </w:rPr>
            </w:pPr>
            <w:r w:rsidRPr="00676E72">
              <w:rPr>
                <w:rFonts w:ascii="Arial Narrow" w:hAnsi="Arial Narrow"/>
                <w:color w:val="auto"/>
                <w:sz w:val="22"/>
                <w:szCs w:val="22"/>
              </w:rPr>
              <w:t xml:space="preserve"> </w:t>
            </w:r>
          </w:p>
        </w:tc>
        <w:tc>
          <w:tcPr>
            <w:tcW w:w="1985" w:type="dxa"/>
            <w:shd w:val="clear" w:color="auto" w:fill="FFE599" w:themeFill="accent4" w:themeFillTint="66"/>
          </w:tcPr>
          <w:p w14:paraId="08E12EA4"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Nabór wniosków</w:t>
            </w:r>
          </w:p>
        </w:tc>
        <w:tc>
          <w:tcPr>
            <w:tcW w:w="1701" w:type="dxa"/>
            <w:shd w:val="clear" w:color="auto" w:fill="9CC2E5" w:themeFill="accent1" w:themeFillTint="99"/>
          </w:tcPr>
          <w:p w14:paraId="41C70628"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0B44140C" w14:textId="097500FB"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tc>
        <w:tc>
          <w:tcPr>
            <w:tcW w:w="2409" w:type="dxa"/>
            <w:shd w:val="clear" w:color="auto" w:fill="FFF2CC" w:themeFill="accent4" w:themeFillTint="33"/>
          </w:tcPr>
          <w:p w14:paraId="4DC1D48B" w14:textId="77777777" w:rsidR="001414E0" w:rsidRPr="00676E72" w:rsidRDefault="00D14515" w:rsidP="005912B4">
            <w:pPr>
              <w:pStyle w:val="Default"/>
              <w:rPr>
                <w:rFonts w:ascii="Arial Narrow" w:hAnsi="Arial Narrow"/>
                <w:color w:val="auto"/>
                <w:sz w:val="22"/>
                <w:szCs w:val="22"/>
              </w:rPr>
            </w:pPr>
            <w:r w:rsidRPr="00676E72">
              <w:rPr>
                <w:rFonts w:ascii="Arial Narrow" w:hAnsi="Arial Narrow"/>
                <w:color w:val="auto"/>
                <w:sz w:val="22"/>
                <w:szCs w:val="22"/>
              </w:rPr>
              <w:t>Zgodny z przepisami rozporządzenia</w:t>
            </w:r>
            <w:r w:rsidR="001414E0" w:rsidRPr="00676E72">
              <w:rPr>
                <w:rFonts w:ascii="Arial Narrow" w:hAnsi="Arial Narrow"/>
                <w:color w:val="auto"/>
                <w:sz w:val="22"/>
                <w:szCs w:val="22"/>
              </w:rPr>
              <w:t xml:space="preserve"> </w:t>
            </w:r>
          </w:p>
        </w:tc>
      </w:tr>
      <w:tr w:rsidR="00676E72" w:rsidRPr="00676E72" w14:paraId="5F2B222F" w14:textId="77777777" w:rsidTr="00DE753E">
        <w:tc>
          <w:tcPr>
            <w:tcW w:w="567" w:type="dxa"/>
            <w:shd w:val="clear" w:color="auto" w:fill="D0CECE" w:themeFill="background2" w:themeFillShade="E6"/>
          </w:tcPr>
          <w:p w14:paraId="4A8C8B84"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0CD11C00" w14:textId="54A850B2" w:rsidR="001414E0" w:rsidRPr="00676E72" w:rsidRDefault="00285EE3" w:rsidP="005912B4">
            <w:pPr>
              <w:pStyle w:val="Default"/>
              <w:rPr>
                <w:rFonts w:ascii="Arial Narrow" w:hAnsi="Arial Narrow"/>
                <w:color w:val="auto"/>
                <w:sz w:val="22"/>
                <w:szCs w:val="22"/>
              </w:rPr>
            </w:pPr>
            <w:r w:rsidRPr="00676E72">
              <w:rPr>
                <w:rFonts w:ascii="Arial Narrow" w:hAnsi="Arial Narrow"/>
                <w:color w:val="auto"/>
                <w:sz w:val="22"/>
                <w:szCs w:val="22"/>
              </w:rPr>
              <w:t>Procedura uzupełniania wniosków</w:t>
            </w:r>
            <w:r w:rsidR="00623844" w:rsidRPr="00676E72">
              <w:rPr>
                <w:rFonts w:ascii="Arial Narrow" w:hAnsi="Arial Narrow"/>
                <w:color w:val="auto"/>
                <w:sz w:val="22"/>
                <w:szCs w:val="22"/>
              </w:rPr>
              <w:t xml:space="preserve"> i </w:t>
            </w:r>
            <w:r w:rsidRPr="00676E72">
              <w:rPr>
                <w:rFonts w:ascii="Arial Narrow" w:hAnsi="Arial Narrow"/>
                <w:color w:val="auto"/>
                <w:sz w:val="22"/>
                <w:szCs w:val="22"/>
              </w:rPr>
              <w:br/>
            </w:r>
            <w:r w:rsidR="00D14515" w:rsidRPr="00676E72">
              <w:rPr>
                <w:rFonts w:ascii="Arial Narrow" w:hAnsi="Arial Narrow"/>
                <w:color w:val="auto"/>
                <w:sz w:val="22"/>
                <w:szCs w:val="22"/>
              </w:rPr>
              <w:t>Zwołanie p</w:t>
            </w:r>
            <w:r w:rsidR="001414E0" w:rsidRPr="00676E72">
              <w:rPr>
                <w:rFonts w:ascii="Arial Narrow" w:hAnsi="Arial Narrow"/>
                <w:color w:val="auto"/>
                <w:sz w:val="22"/>
                <w:szCs w:val="22"/>
              </w:rPr>
              <w:t>osiedzenia Rady</w:t>
            </w:r>
          </w:p>
        </w:tc>
        <w:tc>
          <w:tcPr>
            <w:tcW w:w="1701" w:type="dxa"/>
            <w:shd w:val="clear" w:color="auto" w:fill="9CC2E5" w:themeFill="accent1" w:themeFillTint="99"/>
          </w:tcPr>
          <w:p w14:paraId="4D2BE5B2"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p w14:paraId="2817B243"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Przew</w:t>
            </w:r>
            <w:r w:rsidR="00FC1585" w:rsidRPr="00676E72">
              <w:rPr>
                <w:rFonts w:ascii="Arial Narrow" w:hAnsi="Arial Narrow" w:cs="Times New Roman"/>
              </w:rPr>
              <w:t>.</w:t>
            </w:r>
            <w:r w:rsidRPr="00676E72">
              <w:rPr>
                <w:rFonts w:ascii="Arial Narrow" w:hAnsi="Arial Narrow" w:cs="Times New Roman"/>
              </w:rPr>
              <w:t xml:space="preserve"> Rady</w:t>
            </w:r>
          </w:p>
        </w:tc>
        <w:tc>
          <w:tcPr>
            <w:tcW w:w="2835" w:type="dxa"/>
            <w:shd w:val="clear" w:color="auto" w:fill="C5E0B3" w:themeFill="accent6" w:themeFillTint="66"/>
          </w:tcPr>
          <w:p w14:paraId="301E6A97" w14:textId="68B35E72"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r w:rsidR="00285EE3" w:rsidRPr="00676E72">
              <w:rPr>
                <w:rFonts w:ascii="Arial Narrow" w:hAnsi="Arial Narrow" w:cs="Times New Roman"/>
              </w:rPr>
              <w:t xml:space="preserve"> </w:t>
            </w:r>
            <w:r w:rsidR="00285EE3" w:rsidRPr="00676E72">
              <w:rPr>
                <w:rFonts w:ascii="Arial Narrow" w:hAnsi="Arial Narrow" w:cs="Times New Roman"/>
              </w:rPr>
              <w:br/>
              <w:t>Zał. Do Procedury - Karta weryfikacji formalnej i pismo w sprawie wezwania do uzupełnień</w:t>
            </w:r>
          </w:p>
          <w:p w14:paraId="19EBE9D1" w14:textId="443B1D45"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Regulamin Rady</w:t>
            </w:r>
          </w:p>
        </w:tc>
        <w:tc>
          <w:tcPr>
            <w:tcW w:w="2409" w:type="dxa"/>
            <w:shd w:val="clear" w:color="auto" w:fill="FFF2CC" w:themeFill="accent4" w:themeFillTint="33"/>
          </w:tcPr>
          <w:p w14:paraId="0A75AAEE" w14:textId="77777777" w:rsidR="001414E0" w:rsidRPr="00676E72" w:rsidRDefault="00D14515" w:rsidP="005912B4">
            <w:pPr>
              <w:pStyle w:val="Default"/>
              <w:rPr>
                <w:rFonts w:ascii="Arial Narrow" w:hAnsi="Arial Narrow"/>
                <w:color w:val="auto"/>
                <w:sz w:val="22"/>
                <w:szCs w:val="22"/>
              </w:rPr>
            </w:pPr>
            <w:r w:rsidRPr="00676E72">
              <w:rPr>
                <w:rFonts w:ascii="Arial Narrow" w:hAnsi="Arial Narrow"/>
                <w:color w:val="auto"/>
                <w:sz w:val="22"/>
                <w:szCs w:val="22"/>
              </w:rPr>
              <w:t>Regulamin Rady</w:t>
            </w:r>
          </w:p>
        </w:tc>
      </w:tr>
      <w:tr w:rsidR="00676E72" w:rsidRPr="00676E72" w14:paraId="451AAB51" w14:textId="77777777" w:rsidTr="00DE753E">
        <w:tc>
          <w:tcPr>
            <w:tcW w:w="567" w:type="dxa"/>
            <w:shd w:val="clear" w:color="auto" w:fill="D0CECE" w:themeFill="background2" w:themeFillShade="E6"/>
          </w:tcPr>
          <w:p w14:paraId="14CB47FC"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55953908"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Przygotowanie posiedzenia Rady</w:t>
            </w:r>
          </w:p>
        </w:tc>
        <w:tc>
          <w:tcPr>
            <w:tcW w:w="1701" w:type="dxa"/>
            <w:shd w:val="clear" w:color="auto" w:fill="9CC2E5" w:themeFill="accent1" w:themeFillTint="99"/>
          </w:tcPr>
          <w:p w14:paraId="58B9C15F"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693C2EB4" w14:textId="2ADEC273"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Regulamin Rady </w:t>
            </w:r>
          </w:p>
        </w:tc>
        <w:tc>
          <w:tcPr>
            <w:tcW w:w="2409" w:type="dxa"/>
            <w:shd w:val="clear" w:color="auto" w:fill="FFF2CC" w:themeFill="accent4" w:themeFillTint="33"/>
          </w:tcPr>
          <w:p w14:paraId="44D89D63" w14:textId="77777777" w:rsidR="001414E0" w:rsidRPr="00676E72" w:rsidRDefault="001414E0" w:rsidP="005912B4">
            <w:pPr>
              <w:pStyle w:val="Default"/>
              <w:jc w:val="both"/>
              <w:rPr>
                <w:rFonts w:ascii="Arial Narrow" w:hAnsi="Arial Narrow"/>
                <w:color w:val="auto"/>
                <w:sz w:val="22"/>
                <w:szCs w:val="22"/>
              </w:rPr>
            </w:pPr>
          </w:p>
        </w:tc>
      </w:tr>
      <w:tr w:rsidR="00676E72" w:rsidRPr="00676E72" w14:paraId="5CA2EE05" w14:textId="77777777" w:rsidTr="00DE753E">
        <w:tc>
          <w:tcPr>
            <w:tcW w:w="567" w:type="dxa"/>
            <w:shd w:val="clear" w:color="auto" w:fill="D0CECE" w:themeFill="background2" w:themeFillShade="E6"/>
          </w:tcPr>
          <w:p w14:paraId="2B2B1FCA"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306F484C"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Posiedzenie Rady –</w:t>
            </w:r>
            <w:r w:rsidR="00D14515" w:rsidRPr="00676E72">
              <w:rPr>
                <w:rFonts w:ascii="Arial Narrow" w:hAnsi="Arial Narrow"/>
                <w:color w:val="auto"/>
                <w:sz w:val="22"/>
                <w:szCs w:val="22"/>
              </w:rPr>
              <w:t>sprawdzenie listy obecności oraz quorum i</w:t>
            </w:r>
            <w:r w:rsidRPr="00676E72">
              <w:rPr>
                <w:rFonts w:ascii="Arial Narrow" w:hAnsi="Arial Narrow"/>
                <w:color w:val="auto"/>
                <w:sz w:val="22"/>
                <w:szCs w:val="22"/>
              </w:rPr>
              <w:t xml:space="preserve"> parytetów, wyp</w:t>
            </w:r>
            <w:r w:rsidR="00D14515" w:rsidRPr="00676E72">
              <w:rPr>
                <w:rFonts w:ascii="Arial Narrow" w:hAnsi="Arial Narrow"/>
                <w:color w:val="auto"/>
                <w:sz w:val="22"/>
                <w:szCs w:val="22"/>
              </w:rPr>
              <w:t xml:space="preserve">ełnienie dekl. </w:t>
            </w:r>
            <w:r w:rsidRPr="00676E72">
              <w:rPr>
                <w:rFonts w:ascii="Arial Narrow" w:hAnsi="Arial Narrow"/>
                <w:color w:val="auto"/>
                <w:sz w:val="22"/>
                <w:szCs w:val="22"/>
              </w:rPr>
              <w:t>bezstronności</w:t>
            </w:r>
          </w:p>
        </w:tc>
        <w:tc>
          <w:tcPr>
            <w:tcW w:w="1701" w:type="dxa"/>
            <w:shd w:val="clear" w:color="auto" w:fill="9CC2E5" w:themeFill="accent1" w:themeFillTint="99"/>
          </w:tcPr>
          <w:p w14:paraId="38356320"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Członkowie Rady</w:t>
            </w:r>
          </w:p>
          <w:p w14:paraId="7328A275"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Nadzór</w:t>
            </w:r>
            <w:r w:rsidR="00FC1585" w:rsidRPr="00676E72">
              <w:rPr>
                <w:rFonts w:ascii="Arial Narrow" w:hAnsi="Arial Narrow" w:cs="Times New Roman"/>
              </w:rPr>
              <w:t xml:space="preserve">: </w:t>
            </w:r>
            <w:r w:rsidRPr="00676E72">
              <w:rPr>
                <w:rFonts w:ascii="Arial Narrow" w:hAnsi="Arial Narrow" w:cs="Times New Roman"/>
              </w:rPr>
              <w:t>Przew. Rady, sekretarz posiedzenia</w:t>
            </w:r>
          </w:p>
        </w:tc>
        <w:tc>
          <w:tcPr>
            <w:tcW w:w="2835" w:type="dxa"/>
            <w:shd w:val="clear" w:color="auto" w:fill="C5E0B3" w:themeFill="accent6" w:themeFillTint="66"/>
          </w:tcPr>
          <w:p w14:paraId="78ED488E" w14:textId="3ED67C36"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Regulamin Rady </w:t>
            </w:r>
          </w:p>
          <w:p w14:paraId="420558B6" w14:textId="4567F391"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w:t>
            </w:r>
            <w:r w:rsidR="00285EE3" w:rsidRPr="00676E72">
              <w:rPr>
                <w:rFonts w:ascii="Arial Narrow" w:hAnsi="Arial Narrow" w:cs="Times New Roman"/>
              </w:rPr>
              <w:t xml:space="preserve"> </w:t>
            </w:r>
            <w:r w:rsidRPr="00676E72">
              <w:rPr>
                <w:rFonts w:ascii="Arial Narrow" w:hAnsi="Arial Narrow" w:cs="Times New Roman"/>
              </w:rPr>
              <w:t>do Regulaminu Rady – Deklaracja bezstronności</w:t>
            </w:r>
            <w:r w:rsidR="00285EE3" w:rsidRPr="00676E72">
              <w:rPr>
                <w:rFonts w:ascii="Arial Narrow" w:hAnsi="Arial Narrow" w:cs="Times New Roman"/>
              </w:rPr>
              <w:t>, Księga Interesów</w:t>
            </w:r>
          </w:p>
        </w:tc>
        <w:tc>
          <w:tcPr>
            <w:tcW w:w="2409" w:type="dxa"/>
            <w:shd w:val="clear" w:color="auto" w:fill="FFF2CC" w:themeFill="accent4" w:themeFillTint="33"/>
          </w:tcPr>
          <w:p w14:paraId="622911F6"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W ciągu 3 – 14 dni od dnia zakończenia naboru</w:t>
            </w:r>
          </w:p>
        </w:tc>
      </w:tr>
      <w:tr w:rsidR="00676E72" w:rsidRPr="00676E72" w14:paraId="6BCFBF61" w14:textId="77777777" w:rsidTr="00DE753E">
        <w:tc>
          <w:tcPr>
            <w:tcW w:w="567" w:type="dxa"/>
            <w:shd w:val="clear" w:color="auto" w:fill="D0CECE" w:themeFill="background2" w:themeFillShade="E6"/>
          </w:tcPr>
          <w:p w14:paraId="719225FB"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0EC80B2B"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Posiedzenie Rady:</w:t>
            </w:r>
          </w:p>
          <w:p w14:paraId="2B612333" w14:textId="77777777" w:rsidR="001414E0" w:rsidRPr="00676E72" w:rsidRDefault="00D14515" w:rsidP="005912B4">
            <w:pPr>
              <w:pStyle w:val="Default"/>
              <w:jc w:val="both"/>
              <w:rPr>
                <w:rFonts w:ascii="Arial Narrow" w:hAnsi="Arial Narrow"/>
                <w:color w:val="auto"/>
                <w:sz w:val="22"/>
                <w:szCs w:val="22"/>
              </w:rPr>
            </w:pPr>
            <w:r w:rsidRPr="00676E72">
              <w:rPr>
                <w:rFonts w:ascii="Arial Narrow" w:hAnsi="Arial Narrow"/>
                <w:color w:val="auto"/>
                <w:sz w:val="22"/>
                <w:szCs w:val="22"/>
              </w:rPr>
              <w:t>o</w:t>
            </w:r>
            <w:r w:rsidR="001414E0" w:rsidRPr="00676E72">
              <w:rPr>
                <w:rFonts w:ascii="Arial Narrow" w:hAnsi="Arial Narrow"/>
                <w:color w:val="auto"/>
                <w:sz w:val="22"/>
                <w:szCs w:val="22"/>
              </w:rPr>
              <w:t xml:space="preserve">cena operacji – zgodność z zakresem tematycznym, </w:t>
            </w:r>
            <w:r w:rsidRPr="00676E72">
              <w:rPr>
                <w:rFonts w:ascii="Arial Narrow" w:hAnsi="Arial Narrow"/>
                <w:color w:val="auto"/>
                <w:sz w:val="22"/>
                <w:szCs w:val="22"/>
              </w:rPr>
              <w:t xml:space="preserve">z </w:t>
            </w:r>
            <w:r w:rsidR="001414E0" w:rsidRPr="00676E72">
              <w:rPr>
                <w:rFonts w:ascii="Arial Narrow" w:hAnsi="Arial Narrow"/>
                <w:color w:val="auto"/>
                <w:sz w:val="22"/>
                <w:szCs w:val="22"/>
              </w:rPr>
              <w:t xml:space="preserve">LSR, </w:t>
            </w:r>
            <w:r w:rsidRPr="00676E72">
              <w:rPr>
                <w:rFonts w:ascii="Arial Narrow" w:hAnsi="Arial Narrow"/>
                <w:color w:val="auto"/>
                <w:sz w:val="22"/>
                <w:szCs w:val="22"/>
              </w:rPr>
              <w:t xml:space="preserve">z </w:t>
            </w:r>
            <w:r w:rsidR="001414E0" w:rsidRPr="00676E72">
              <w:rPr>
                <w:rFonts w:ascii="Arial Narrow" w:hAnsi="Arial Narrow"/>
                <w:color w:val="auto"/>
                <w:sz w:val="22"/>
                <w:szCs w:val="22"/>
              </w:rPr>
              <w:t xml:space="preserve">kryteriami wyboru, </w:t>
            </w:r>
            <w:r w:rsidR="001414E0" w:rsidRPr="00676E72">
              <w:rPr>
                <w:rFonts w:ascii="Arial Narrow" w:hAnsi="Arial Narrow"/>
                <w:color w:val="auto"/>
                <w:sz w:val="22"/>
                <w:szCs w:val="22"/>
              </w:rPr>
              <w:lastRenderedPageBreak/>
              <w:t>ustalanie kwoty wsparcia</w:t>
            </w:r>
          </w:p>
        </w:tc>
        <w:tc>
          <w:tcPr>
            <w:tcW w:w="1701" w:type="dxa"/>
            <w:shd w:val="clear" w:color="auto" w:fill="9CC2E5" w:themeFill="accent1" w:themeFillTint="99"/>
          </w:tcPr>
          <w:p w14:paraId="4890264E" w14:textId="77777777" w:rsidR="00D14515"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lastRenderedPageBreak/>
              <w:t>Członkowie Rady</w:t>
            </w:r>
          </w:p>
          <w:p w14:paraId="5D1A62D0"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Nadzór - Przew. Rady, sekretarz posiedzenia</w:t>
            </w:r>
          </w:p>
        </w:tc>
        <w:tc>
          <w:tcPr>
            <w:tcW w:w="2835" w:type="dxa"/>
            <w:shd w:val="clear" w:color="auto" w:fill="C5E0B3" w:themeFill="accent6" w:themeFillTint="66"/>
          </w:tcPr>
          <w:p w14:paraId="584DB5A7" w14:textId="3FF7D43F" w:rsidR="00D14515" w:rsidRPr="00676E72" w:rsidRDefault="00D14515"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Regulamin Rady </w:t>
            </w:r>
          </w:p>
          <w:p w14:paraId="383EBDAE" w14:textId="2196552C"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w:t>
            </w:r>
            <w:r w:rsidR="00285EE3" w:rsidRPr="00676E72">
              <w:rPr>
                <w:rFonts w:ascii="Arial Narrow" w:hAnsi="Arial Narrow" w:cs="Times New Roman"/>
              </w:rPr>
              <w:t xml:space="preserve">. </w:t>
            </w:r>
            <w:r w:rsidRPr="00676E72">
              <w:rPr>
                <w:rFonts w:ascii="Arial Narrow" w:hAnsi="Arial Narrow" w:cs="Times New Roman"/>
              </w:rPr>
              <w:t>do Regulaminu Rady – Wzór uchwały w sprawie oceny</w:t>
            </w:r>
          </w:p>
          <w:p w14:paraId="59FF9945" w14:textId="1F4E3C1F"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lastRenderedPageBreak/>
              <w:t>Zał</w:t>
            </w:r>
            <w:r w:rsidR="00285EE3" w:rsidRPr="00676E72">
              <w:rPr>
                <w:rFonts w:ascii="Arial Narrow" w:hAnsi="Arial Narrow" w:cs="Times New Roman"/>
              </w:rPr>
              <w:t xml:space="preserve">. </w:t>
            </w:r>
            <w:r w:rsidRPr="00676E72">
              <w:rPr>
                <w:rFonts w:ascii="Arial Narrow" w:hAnsi="Arial Narrow" w:cs="Times New Roman"/>
              </w:rPr>
              <w:t>do Regulaminu Rady – Wzór Protokołu</w:t>
            </w:r>
          </w:p>
        </w:tc>
        <w:tc>
          <w:tcPr>
            <w:tcW w:w="2409" w:type="dxa"/>
            <w:shd w:val="clear" w:color="auto" w:fill="FFF2CC" w:themeFill="accent4" w:themeFillTint="33"/>
          </w:tcPr>
          <w:p w14:paraId="3DA7DCD5"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lastRenderedPageBreak/>
              <w:t>W ciągu 3 – 14 dni od dnia zakończenia naboru</w:t>
            </w:r>
          </w:p>
        </w:tc>
      </w:tr>
      <w:tr w:rsidR="00676E72" w:rsidRPr="00676E72" w14:paraId="10A2EC60" w14:textId="77777777" w:rsidTr="00DE753E">
        <w:tc>
          <w:tcPr>
            <w:tcW w:w="567" w:type="dxa"/>
            <w:shd w:val="clear" w:color="auto" w:fill="D0CECE" w:themeFill="background2" w:themeFillShade="E6"/>
          </w:tcPr>
          <w:p w14:paraId="1BEDCA93" w14:textId="77777777" w:rsidR="001414E0" w:rsidRPr="00676E72" w:rsidRDefault="001414E0" w:rsidP="005912B4">
            <w:pPr>
              <w:pStyle w:val="Default"/>
              <w:numPr>
                <w:ilvl w:val="0"/>
                <w:numId w:val="23"/>
              </w:numPr>
              <w:jc w:val="both"/>
              <w:rPr>
                <w:rFonts w:ascii="Arial Narrow" w:hAnsi="Arial Narrow"/>
                <w:color w:val="auto"/>
                <w:sz w:val="22"/>
                <w:szCs w:val="22"/>
              </w:rPr>
            </w:pPr>
            <w:r w:rsidRPr="00676E72">
              <w:rPr>
                <w:rFonts w:ascii="Arial Narrow" w:hAnsi="Arial Narrow"/>
                <w:color w:val="auto"/>
                <w:sz w:val="22"/>
                <w:szCs w:val="22"/>
              </w:rPr>
              <w:t xml:space="preserve"> </w:t>
            </w:r>
          </w:p>
        </w:tc>
        <w:tc>
          <w:tcPr>
            <w:tcW w:w="1985" w:type="dxa"/>
            <w:shd w:val="clear" w:color="auto" w:fill="FFE599" w:themeFill="accent4" w:themeFillTint="66"/>
          </w:tcPr>
          <w:p w14:paraId="0C813742"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 xml:space="preserve">Podanie wyników dokonanej przez </w:t>
            </w:r>
            <w:r w:rsidR="00C42AF7" w:rsidRPr="00676E72">
              <w:rPr>
                <w:rFonts w:ascii="Arial Narrow" w:hAnsi="Arial Narrow"/>
                <w:color w:val="auto"/>
                <w:sz w:val="22"/>
                <w:szCs w:val="22"/>
              </w:rPr>
              <w:t>Radę oceny</w:t>
            </w:r>
            <w:r w:rsidRPr="00676E72">
              <w:rPr>
                <w:rFonts w:ascii="Arial Narrow" w:hAnsi="Arial Narrow"/>
                <w:color w:val="auto"/>
                <w:sz w:val="22"/>
                <w:szCs w:val="22"/>
              </w:rPr>
              <w:t xml:space="preserve"> do wiadomości publicznej</w:t>
            </w:r>
          </w:p>
        </w:tc>
        <w:tc>
          <w:tcPr>
            <w:tcW w:w="1701" w:type="dxa"/>
            <w:shd w:val="clear" w:color="auto" w:fill="9CC2E5" w:themeFill="accent1" w:themeFillTint="99"/>
          </w:tcPr>
          <w:p w14:paraId="543187E3"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Przewodniczący Rady</w:t>
            </w:r>
          </w:p>
          <w:p w14:paraId="0B36F00D"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55A3DB5E" w14:textId="17654183"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tc>
        <w:tc>
          <w:tcPr>
            <w:tcW w:w="2409" w:type="dxa"/>
            <w:shd w:val="clear" w:color="auto" w:fill="FFF2CC" w:themeFill="accent4" w:themeFillTint="33"/>
          </w:tcPr>
          <w:p w14:paraId="0A238B48"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4 dni od dnia zakończenia oceny przez Radę</w:t>
            </w:r>
          </w:p>
        </w:tc>
      </w:tr>
      <w:tr w:rsidR="00676E72" w:rsidRPr="00676E72" w14:paraId="35478C2E" w14:textId="77777777" w:rsidTr="00DE753E">
        <w:tc>
          <w:tcPr>
            <w:tcW w:w="567" w:type="dxa"/>
            <w:shd w:val="clear" w:color="auto" w:fill="D0CECE" w:themeFill="background2" w:themeFillShade="E6"/>
          </w:tcPr>
          <w:p w14:paraId="5552E096"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677EBFCB"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 xml:space="preserve">Przekazanie wyników oceny wnioskodawcom </w:t>
            </w:r>
          </w:p>
        </w:tc>
        <w:tc>
          <w:tcPr>
            <w:tcW w:w="1701" w:type="dxa"/>
            <w:shd w:val="clear" w:color="auto" w:fill="9CC2E5" w:themeFill="accent1" w:themeFillTint="99"/>
          </w:tcPr>
          <w:p w14:paraId="0490BEC5"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p w14:paraId="3FF32DE2"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2835" w:type="dxa"/>
            <w:shd w:val="clear" w:color="auto" w:fill="C5E0B3" w:themeFill="accent6" w:themeFillTint="66"/>
          </w:tcPr>
          <w:p w14:paraId="6F341848" w14:textId="228F06AC"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3C94728D" w14:textId="63FFC448"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w:t>
            </w:r>
            <w:r w:rsidR="00285EE3" w:rsidRPr="00676E72">
              <w:rPr>
                <w:rFonts w:ascii="Arial Narrow" w:hAnsi="Arial Narrow" w:cs="Times New Roman"/>
              </w:rPr>
              <w:t xml:space="preserve"> </w:t>
            </w:r>
            <w:r w:rsidRPr="00676E72">
              <w:rPr>
                <w:rFonts w:ascii="Arial Narrow" w:hAnsi="Arial Narrow" w:cs="Times New Roman"/>
              </w:rPr>
              <w:t>do Procedury – Wzór pisma do wnioskodawcy w sprawie wyników oceny</w:t>
            </w:r>
          </w:p>
        </w:tc>
        <w:tc>
          <w:tcPr>
            <w:tcW w:w="2409" w:type="dxa"/>
            <w:shd w:val="clear" w:color="auto" w:fill="FFF2CC" w:themeFill="accent4" w:themeFillTint="33"/>
          </w:tcPr>
          <w:p w14:paraId="25FB5062"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7 dni od dnia zakończenia oceny przez Radę</w:t>
            </w:r>
          </w:p>
        </w:tc>
      </w:tr>
      <w:tr w:rsidR="00676E72" w:rsidRPr="00676E72" w14:paraId="0F3891A6" w14:textId="77777777" w:rsidTr="00DE753E">
        <w:tc>
          <w:tcPr>
            <w:tcW w:w="567" w:type="dxa"/>
            <w:shd w:val="clear" w:color="auto" w:fill="D0CECE" w:themeFill="background2" w:themeFillShade="E6"/>
          </w:tcPr>
          <w:p w14:paraId="14D98C9E"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78F43CF2"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Przekazanie dokumentów związanych z naborem do zarządu województwa</w:t>
            </w:r>
          </w:p>
        </w:tc>
        <w:tc>
          <w:tcPr>
            <w:tcW w:w="1701" w:type="dxa"/>
            <w:shd w:val="clear" w:color="auto" w:fill="9CC2E5" w:themeFill="accent1" w:themeFillTint="99"/>
          </w:tcPr>
          <w:p w14:paraId="4CD30EEB"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p w14:paraId="57F022B7"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2835" w:type="dxa"/>
            <w:shd w:val="clear" w:color="auto" w:fill="C5E0B3" w:themeFill="accent6" w:themeFillTint="66"/>
          </w:tcPr>
          <w:p w14:paraId="32709C0D" w14:textId="6619E92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251F62D6" w14:textId="0B1265B2"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Procedury – Wzór pisma do zarządu województwa w sprawie przekazania dokumentów</w:t>
            </w:r>
            <w:r w:rsidRPr="00676E72">
              <w:rPr>
                <w:rFonts w:ascii="Arial Narrow" w:hAnsi="Arial Narrow" w:cs="Times New Roman"/>
              </w:rPr>
              <w:fldChar w:fldCharType="begin"/>
            </w:r>
            <w:r w:rsidRPr="00676E72">
              <w:rPr>
                <w:rFonts w:ascii="Arial Narrow" w:hAnsi="Arial Narrow" w:cs="Times New Roman"/>
              </w:rPr>
              <w:instrText xml:space="preserve"> LISTNUM </w:instrText>
            </w:r>
            <w:r w:rsidRPr="00676E72">
              <w:rPr>
                <w:rFonts w:ascii="Arial Narrow" w:hAnsi="Arial Narrow" w:cs="Times New Roman"/>
              </w:rPr>
              <w:fldChar w:fldCharType="end">
                <w:numberingChange w:id="708" w:author="Paweł Rodak" w:date="2017-09-26T19:06:00Z" w:original="o"/>
              </w:fldChar>
            </w:r>
          </w:p>
        </w:tc>
        <w:tc>
          <w:tcPr>
            <w:tcW w:w="2409" w:type="dxa"/>
            <w:shd w:val="clear" w:color="auto" w:fill="FFF2CC" w:themeFill="accent4" w:themeFillTint="33"/>
          </w:tcPr>
          <w:p w14:paraId="401F637D"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7 dni od dnia zakończenia oceny przez Radę</w:t>
            </w:r>
          </w:p>
        </w:tc>
      </w:tr>
      <w:tr w:rsidR="00676E72" w:rsidRPr="00676E72" w14:paraId="1562C59F" w14:textId="77777777" w:rsidTr="00DE753E">
        <w:tc>
          <w:tcPr>
            <w:tcW w:w="567" w:type="dxa"/>
            <w:shd w:val="clear" w:color="auto" w:fill="D0CECE" w:themeFill="background2" w:themeFillShade="E6"/>
          </w:tcPr>
          <w:p w14:paraId="08383B9D"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7053B340"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Wniesienie protestu od</w:t>
            </w:r>
            <w:r w:rsidR="00D14515" w:rsidRPr="00676E72">
              <w:rPr>
                <w:rFonts w:ascii="Arial Narrow" w:hAnsi="Arial Narrow"/>
                <w:color w:val="auto"/>
                <w:sz w:val="22"/>
                <w:szCs w:val="22"/>
              </w:rPr>
              <w:t xml:space="preserve"> oceny</w:t>
            </w:r>
            <w:r w:rsidRPr="00676E72">
              <w:rPr>
                <w:rFonts w:ascii="Arial Narrow" w:hAnsi="Arial Narrow"/>
                <w:color w:val="auto"/>
                <w:sz w:val="22"/>
                <w:szCs w:val="22"/>
              </w:rPr>
              <w:t xml:space="preserve"> Rady – przyjęcie protestu przez Stowarzyszenie</w:t>
            </w:r>
          </w:p>
        </w:tc>
        <w:tc>
          <w:tcPr>
            <w:tcW w:w="1701" w:type="dxa"/>
            <w:shd w:val="clear" w:color="auto" w:fill="9CC2E5" w:themeFill="accent1" w:themeFillTint="99"/>
          </w:tcPr>
          <w:p w14:paraId="56108773"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53292184" w14:textId="5BD4200D"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tc>
        <w:tc>
          <w:tcPr>
            <w:tcW w:w="2409" w:type="dxa"/>
            <w:shd w:val="clear" w:color="auto" w:fill="FFF2CC" w:themeFill="accent4" w:themeFillTint="33"/>
          </w:tcPr>
          <w:p w14:paraId="6BF79D84"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Niezwłocznie po otrzymaniu protestu</w:t>
            </w:r>
          </w:p>
        </w:tc>
      </w:tr>
      <w:tr w:rsidR="00676E72" w:rsidRPr="00676E72" w14:paraId="541CA045" w14:textId="77777777" w:rsidTr="00DE753E">
        <w:tc>
          <w:tcPr>
            <w:tcW w:w="567" w:type="dxa"/>
            <w:shd w:val="clear" w:color="auto" w:fill="D0CECE" w:themeFill="background2" w:themeFillShade="E6"/>
          </w:tcPr>
          <w:p w14:paraId="09441133" w14:textId="77777777" w:rsidR="001414E0" w:rsidRPr="00676E72" w:rsidRDefault="001414E0" w:rsidP="005912B4">
            <w:pPr>
              <w:pStyle w:val="Default"/>
              <w:numPr>
                <w:ilvl w:val="0"/>
                <w:numId w:val="23"/>
              </w:numPr>
              <w:jc w:val="both"/>
              <w:rPr>
                <w:rFonts w:ascii="Arial Narrow" w:hAnsi="Arial Narrow"/>
                <w:color w:val="auto"/>
                <w:sz w:val="22"/>
                <w:szCs w:val="22"/>
              </w:rPr>
            </w:pPr>
          </w:p>
        </w:tc>
        <w:tc>
          <w:tcPr>
            <w:tcW w:w="1985" w:type="dxa"/>
            <w:shd w:val="clear" w:color="auto" w:fill="FFE599" w:themeFill="accent4" w:themeFillTint="66"/>
          </w:tcPr>
          <w:p w14:paraId="135479FE"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Wstępna analiza złożonego protestu</w:t>
            </w:r>
          </w:p>
        </w:tc>
        <w:tc>
          <w:tcPr>
            <w:tcW w:w="1701" w:type="dxa"/>
            <w:shd w:val="clear" w:color="auto" w:fill="9CC2E5" w:themeFill="accent1" w:themeFillTint="99"/>
          </w:tcPr>
          <w:p w14:paraId="2AD8BC0C"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2835" w:type="dxa"/>
            <w:shd w:val="clear" w:color="auto" w:fill="C5E0B3" w:themeFill="accent6" w:themeFillTint="66"/>
          </w:tcPr>
          <w:p w14:paraId="57B2E9BB" w14:textId="73DE6A03"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tc>
        <w:tc>
          <w:tcPr>
            <w:tcW w:w="2409" w:type="dxa"/>
            <w:shd w:val="clear" w:color="auto" w:fill="FFF2CC" w:themeFill="accent4" w:themeFillTint="33"/>
          </w:tcPr>
          <w:p w14:paraId="05BD8ED1"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Niezwłocznie po otrzymaniu protestu</w:t>
            </w:r>
          </w:p>
        </w:tc>
      </w:tr>
      <w:tr w:rsidR="00676E72" w:rsidRPr="00676E72" w14:paraId="2D2D986E" w14:textId="77777777" w:rsidTr="00DE753E">
        <w:tc>
          <w:tcPr>
            <w:tcW w:w="567" w:type="dxa"/>
            <w:shd w:val="clear" w:color="auto" w:fill="D0CECE" w:themeFill="background2" w:themeFillShade="E6"/>
          </w:tcPr>
          <w:p w14:paraId="693D67AE"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15.a</w:t>
            </w:r>
          </w:p>
        </w:tc>
        <w:tc>
          <w:tcPr>
            <w:tcW w:w="1985" w:type="dxa"/>
            <w:shd w:val="clear" w:color="auto" w:fill="FFE599" w:themeFill="accent4" w:themeFillTint="66"/>
          </w:tcPr>
          <w:p w14:paraId="73BF7EA3" w14:textId="5B4C4185"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Zakwalifikowanie protestu przez Zarząd</w:t>
            </w:r>
            <w:r w:rsidR="00285EE3" w:rsidRPr="00676E72">
              <w:rPr>
                <w:rFonts w:ascii="Arial Narrow" w:hAnsi="Arial Narrow"/>
                <w:color w:val="auto"/>
                <w:sz w:val="22"/>
                <w:szCs w:val="22"/>
              </w:rPr>
              <w:t xml:space="preserve"> </w:t>
            </w:r>
            <w:r w:rsidRPr="00676E72">
              <w:rPr>
                <w:rFonts w:ascii="Arial Narrow" w:hAnsi="Arial Narrow"/>
                <w:color w:val="auto"/>
                <w:sz w:val="22"/>
                <w:szCs w:val="22"/>
              </w:rPr>
              <w:t>– ponowna ocena wniosku przez Radę</w:t>
            </w:r>
          </w:p>
        </w:tc>
        <w:tc>
          <w:tcPr>
            <w:tcW w:w="1701" w:type="dxa"/>
            <w:shd w:val="clear" w:color="auto" w:fill="9CC2E5" w:themeFill="accent1" w:themeFillTint="99"/>
          </w:tcPr>
          <w:p w14:paraId="146A19CB"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Rada</w:t>
            </w:r>
          </w:p>
        </w:tc>
        <w:tc>
          <w:tcPr>
            <w:tcW w:w="2835" w:type="dxa"/>
            <w:shd w:val="clear" w:color="auto" w:fill="C5E0B3" w:themeFill="accent6" w:themeFillTint="66"/>
          </w:tcPr>
          <w:p w14:paraId="456C4DD9" w14:textId="3695E662"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66F35426"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Regulamin Rady,</w:t>
            </w:r>
          </w:p>
          <w:p w14:paraId="1FF0193D" w14:textId="2FB409A8" w:rsidR="001414E0" w:rsidRPr="00676E72" w:rsidRDefault="001414E0">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Regulaminu Rady – Wzór uchwały w wyniku ponownej oceny</w:t>
            </w:r>
          </w:p>
        </w:tc>
        <w:tc>
          <w:tcPr>
            <w:tcW w:w="2409" w:type="dxa"/>
            <w:shd w:val="clear" w:color="auto" w:fill="FFF2CC" w:themeFill="accent4" w:themeFillTint="33"/>
          </w:tcPr>
          <w:p w14:paraId="5904EE0F"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10 – 12 dni od dnia otrzymania protestu</w:t>
            </w:r>
          </w:p>
        </w:tc>
      </w:tr>
      <w:tr w:rsidR="00676E72" w:rsidRPr="00676E72" w14:paraId="03ECF8F4" w14:textId="77777777" w:rsidTr="00DE753E">
        <w:tc>
          <w:tcPr>
            <w:tcW w:w="567" w:type="dxa"/>
            <w:shd w:val="clear" w:color="auto" w:fill="D0CECE" w:themeFill="background2" w:themeFillShade="E6"/>
          </w:tcPr>
          <w:p w14:paraId="493D8BC7"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15b</w:t>
            </w:r>
          </w:p>
        </w:tc>
        <w:tc>
          <w:tcPr>
            <w:tcW w:w="1985" w:type="dxa"/>
            <w:shd w:val="clear" w:color="auto" w:fill="FFE599" w:themeFill="accent4" w:themeFillTint="66"/>
          </w:tcPr>
          <w:p w14:paraId="592826A3"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Zakwalifikowanie protestu przez Zarząd – brak ponownej oceny przez Radę – przekazanie protestu do zarządu województwa</w:t>
            </w:r>
          </w:p>
          <w:p w14:paraId="745F10C8"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albo</w:t>
            </w:r>
          </w:p>
          <w:p w14:paraId="7E13B320"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Przekazanie wyników ponownej oceny przez Radę do zarządu województwa</w:t>
            </w:r>
          </w:p>
        </w:tc>
        <w:tc>
          <w:tcPr>
            <w:tcW w:w="1701" w:type="dxa"/>
            <w:shd w:val="clear" w:color="auto" w:fill="9CC2E5" w:themeFill="accent1" w:themeFillTint="99"/>
          </w:tcPr>
          <w:p w14:paraId="54CBD72C"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p w14:paraId="2B0A9943"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2835" w:type="dxa"/>
            <w:shd w:val="clear" w:color="auto" w:fill="C5E0B3" w:themeFill="accent6" w:themeFillTint="66"/>
          </w:tcPr>
          <w:p w14:paraId="50A676DB" w14:textId="28E33385"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1D2A8F65"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Regulamin Rady</w:t>
            </w:r>
          </w:p>
          <w:p w14:paraId="04CBD562" w14:textId="2F3C45B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Procedury – Wzór pisma do zarządu województwa o przekazaniu nieuwzględnionego protestu</w:t>
            </w:r>
          </w:p>
          <w:p w14:paraId="1AC5D337" w14:textId="364B5380"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do Procedury – Wzór pisma do wnioskodawcy o przekazaniu nieuwzględnionego protestu do zarządu województwa</w:t>
            </w:r>
          </w:p>
          <w:p w14:paraId="3244AAD1" w14:textId="02CF1D10"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Załącznik do Procedury – wzór pisma do zarządu województwa w sprawie uwzględnienia protestu i zmiany pierwotnej oceny </w:t>
            </w:r>
          </w:p>
        </w:tc>
        <w:tc>
          <w:tcPr>
            <w:tcW w:w="2409" w:type="dxa"/>
            <w:shd w:val="clear" w:color="auto" w:fill="FFF2CC" w:themeFill="accent4" w:themeFillTint="33"/>
          </w:tcPr>
          <w:p w14:paraId="0F59D27F"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14 dni od dnia złożenia protestu</w:t>
            </w:r>
          </w:p>
        </w:tc>
      </w:tr>
      <w:tr w:rsidR="00676E72" w:rsidRPr="00676E72" w14:paraId="3743EE48" w14:textId="77777777" w:rsidTr="00DE753E">
        <w:tc>
          <w:tcPr>
            <w:tcW w:w="567" w:type="dxa"/>
            <w:shd w:val="clear" w:color="auto" w:fill="D0CECE" w:themeFill="background2" w:themeFillShade="E6"/>
          </w:tcPr>
          <w:p w14:paraId="35175F90"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16.</w:t>
            </w:r>
          </w:p>
        </w:tc>
        <w:tc>
          <w:tcPr>
            <w:tcW w:w="1985" w:type="dxa"/>
            <w:shd w:val="clear" w:color="auto" w:fill="FFE599" w:themeFill="accent4" w:themeFillTint="66"/>
          </w:tcPr>
          <w:p w14:paraId="5CB9F69F"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Ponowna ocena po uwzględnieniu protestu przez zarząd województwa</w:t>
            </w:r>
          </w:p>
        </w:tc>
        <w:tc>
          <w:tcPr>
            <w:tcW w:w="1701" w:type="dxa"/>
            <w:shd w:val="clear" w:color="auto" w:fill="9CC2E5" w:themeFill="accent1" w:themeFillTint="99"/>
          </w:tcPr>
          <w:p w14:paraId="65370D66"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Rada</w:t>
            </w:r>
          </w:p>
        </w:tc>
        <w:tc>
          <w:tcPr>
            <w:tcW w:w="2835" w:type="dxa"/>
            <w:shd w:val="clear" w:color="auto" w:fill="C5E0B3" w:themeFill="accent6" w:themeFillTint="66"/>
          </w:tcPr>
          <w:p w14:paraId="0C09E184" w14:textId="352DC5D4"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 pkt</w:t>
            </w:r>
          </w:p>
          <w:p w14:paraId="721D4829" w14:textId="77777777" w:rsidR="00D53524" w:rsidRPr="00676E72" w:rsidRDefault="00D53524"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Regulamin Rady </w:t>
            </w:r>
          </w:p>
        </w:tc>
        <w:tc>
          <w:tcPr>
            <w:tcW w:w="2409" w:type="dxa"/>
            <w:shd w:val="clear" w:color="auto" w:fill="FFF2CC" w:themeFill="accent4" w:themeFillTint="33"/>
          </w:tcPr>
          <w:p w14:paraId="68664A79" w14:textId="77777777" w:rsidR="001414E0" w:rsidRPr="00676E72" w:rsidRDefault="001414E0" w:rsidP="005912B4">
            <w:pPr>
              <w:pStyle w:val="Default"/>
              <w:jc w:val="both"/>
              <w:rPr>
                <w:rFonts w:ascii="Arial Narrow" w:hAnsi="Arial Narrow"/>
                <w:color w:val="auto"/>
                <w:sz w:val="22"/>
                <w:szCs w:val="22"/>
              </w:rPr>
            </w:pPr>
            <w:r w:rsidRPr="00676E72">
              <w:rPr>
                <w:rFonts w:ascii="Arial Narrow" w:hAnsi="Arial Narrow"/>
                <w:color w:val="auto"/>
                <w:sz w:val="22"/>
                <w:szCs w:val="22"/>
              </w:rPr>
              <w:t>Niezwłocznie po otrzymaniu decyzji zarządu województwa w sprawie uwzględnia protestu</w:t>
            </w:r>
          </w:p>
        </w:tc>
      </w:tr>
    </w:tbl>
    <w:p w14:paraId="49C2B29E" w14:textId="77777777" w:rsidR="008B5370" w:rsidRPr="00676E72" w:rsidRDefault="008B5370" w:rsidP="005912B4">
      <w:pPr>
        <w:pStyle w:val="Default"/>
        <w:spacing w:after="80"/>
        <w:ind w:left="644"/>
        <w:jc w:val="both"/>
        <w:rPr>
          <w:rFonts w:ascii="Arial Narrow" w:hAnsi="Arial Narrow"/>
          <w:b/>
          <w:color w:val="auto"/>
          <w:sz w:val="22"/>
          <w:szCs w:val="22"/>
        </w:rPr>
      </w:pPr>
    </w:p>
    <w:p w14:paraId="44191054" w14:textId="77777777" w:rsidR="001414E0" w:rsidRPr="00676E72" w:rsidRDefault="001414E0" w:rsidP="005912B4">
      <w:pPr>
        <w:pStyle w:val="Default"/>
        <w:numPr>
          <w:ilvl w:val="1"/>
          <w:numId w:val="21"/>
        </w:numPr>
        <w:spacing w:after="80"/>
        <w:jc w:val="both"/>
        <w:rPr>
          <w:rFonts w:ascii="Arial Narrow" w:hAnsi="Arial Narrow"/>
          <w:b/>
          <w:color w:val="auto"/>
          <w:sz w:val="22"/>
          <w:szCs w:val="22"/>
        </w:rPr>
      </w:pPr>
      <w:r w:rsidRPr="00676E72">
        <w:rPr>
          <w:rFonts w:ascii="Arial Narrow" w:hAnsi="Arial Narrow"/>
          <w:b/>
          <w:color w:val="auto"/>
          <w:sz w:val="22"/>
          <w:szCs w:val="22"/>
        </w:rPr>
        <w:t>Procedura realizacji operacji własnych LGD.</w:t>
      </w:r>
    </w:p>
    <w:p w14:paraId="10944DFF" w14:textId="77777777" w:rsidR="001414E0" w:rsidRPr="00676E72" w:rsidRDefault="001414E0"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 xml:space="preserve">W ramach realizacji LSR Stowarzyszenie planuje realizowanie operacji własnych LGD, o których mowa w art. 17 ust. 6 ustawy o RLKS. </w:t>
      </w:r>
    </w:p>
    <w:p w14:paraId="2480DD32" w14:textId="3229F954" w:rsidR="001414E0" w:rsidRPr="00676E72" w:rsidRDefault="001414E0"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 xml:space="preserve">Realizacja operacji własnych LGD będzie się odbywać zgodnie z </w:t>
      </w:r>
      <w:r w:rsidRPr="00676E72">
        <w:rPr>
          <w:rFonts w:ascii="Arial Narrow" w:hAnsi="Arial Narrow"/>
          <w:b/>
          <w:color w:val="auto"/>
          <w:sz w:val="22"/>
          <w:szCs w:val="22"/>
        </w:rPr>
        <w:t>Procedurą realizacji operacji, własnych LGD</w:t>
      </w:r>
      <w:r w:rsidR="00D14515" w:rsidRPr="00676E72">
        <w:rPr>
          <w:rFonts w:ascii="Arial Narrow" w:hAnsi="Arial Narrow"/>
          <w:b/>
          <w:color w:val="auto"/>
          <w:sz w:val="22"/>
          <w:szCs w:val="22"/>
        </w:rPr>
        <w:t xml:space="preserve"> Stowarzyszenia Rybacka Lokalna Grupa Działania „Morze i Parsęta”</w:t>
      </w:r>
      <w:r w:rsidRPr="00676E72">
        <w:rPr>
          <w:rFonts w:ascii="Arial Narrow" w:hAnsi="Arial Narrow"/>
          <w:color w:val="auto"/>
          <w:sz w:val="22"/>
          <w:szCs w:val="22"/>
        </w:rPr>
        <w:t xml:space="preserve">, która stanowi załącznik do wniosku o wybór LSR. Jest to </w:t>
      </w:r>
      <w:r w:rsidRPr="00676E72">
        <w:rPr>
          <w:rFonts w:ascii="Arial Narrow" w:hAnsi="Arial Narrow"/>
          <w:b/>
          <w:color w:val="auto"/>
          <w:sz w:val="22"/>
          <w:szCs w:val="22"/>
        </w:rPr>
        <w:t>dokument, który został stworzony przez Stowarzyszenie, a jego założenia zostały skonsultowane z lokalną społecznością na etapie przygotowania LSR.</w:t>
      </w:r>
      <w:r w:rsidRPr="00676E72">
        <w:rPr>
          <w:rFonts w:ascii="Arial Narrow" w:hAnsi="Arial Narrow"/>
          <w:color w:val="auto"/>
          <w:sz w:val="22"/>
          <w:szCs w:val="22"/>
        </w:rPr>
        <w:t xml:space="preserve"> </w:t>
      </w:r>
    </w:p>
    <w:p w14:paraId="757AE8ED" w14:textId="0FED35CE" w:rsidR="00D469B1" w:rsidRDefault="00D14515" w:rsidP="005912B4">
      <w:pPr>
        <w:pStyle w:val="Default"/>
        <w:spacing w:after="80"/>
        <w:jc w:val="both"/>
        <w:rPr>
          <w:rFonts w:ascii="Arial Narrow" w:hAnsi="Arial Narrow"/>
          <w:sz w:val="22"/>
          <w:szCs w:val="22"/>
        </w:rPr>
      </w:pPr>
      <w:r w:rsidRPr="005912B4">
        <w:rPr>
          <w:rFonts w:ascii="Arial Narrow" w:hAnsi="Arial Narrow"/>
          <w:sz w:val="22"/>
          <w:szCs w:val="22"/>
        </w:rPr>
        <w:lastRenderedPageBreak/>
        <w:t xml:space="preserve">Procedura realizacji tych operacji jest stosunkowo prosta. </w:t>
      </w:r>
      <w:r w:rsidRPr="005912B4">
        <w:rPr>
          <w:rFonts w:ascii="Arial Narrow" w:hAnsi="Arial Narrow"/>
          <w:b/>
          <w:sz w:val="22"/>
          <w:szCs w:val="22"/>
        </w:rPr>
        <w:t>Zarząd zainteresowany realizacją operacji własnej LGD podejmuje stosowną uchwałę, w której określa istotne elementy tej operacji</w:t>
      </w:r>
      <w:r w:rsidRPr="005912B4">
        <w:rPr>
          <w:rFonts w:ascii="Arial Narrow" w:hAnsi="Arial Narrow"/>
          <w:sz w:val="22"/>
          <w:szCs w:val="22"/>
        </w:rPr>
        <w:t xml:space="preserve"> (cel, planowany koszt i wydatki). Wzór uchwały stanowi załącznik do Procedury. </w:t>
      </w:r>
      <w:r w:rsidR="005F0A28" w:rsidRPr="005912B4">
        <w:rPr>
          <w:rFonts w:ascii="Arial Narrow" w:hAnsi="Arial Narrow"/>
          <w:sz w:val="22"/>
          <w:szCs w:val="22"/>
        </w:rPr>
        <w:t xml:space="preserve">Następnie Zarząd, </w:t>
      </w:r>
      <w:r w:rsidRPr="005912B4">
        <w:rPr>
          <w:rFonts w:ascii="Arial Narrow" w:hAnsi="Arial Narrow"/>
          <w:sz w:val="22"/>
          <w:szCs w:val="22"/>
        </w:rPr>
        <w:t>przy pomocy Biura prz</w:t>
      </w:r>
      <w:r w:rsidR="005F0A28" w:rsidRPr="005912B4">
        <w:rPr>
          <w:rFonts w:ascii="Arial Narrow" w:hAnsi="Arial Narrow"/>
          <w:sz w:val="22"/>
          <w:szCs w:val="22"/>
        </w:rPr>
        <w:t xml:space="preserve">ygotowuje fiszkę projektową a następnie </w:t>
      </w:r>
      <w:r w:rsidR="005F0A28" w:rsidRPr="005912B4">
        <w:rPr>
          <w:rFonts w:ascii="Arial Narrow" w:hAnsi="Arial Narrow"/>
          <w:b/>
          <w:sz w:val="22"/>
          <w:szCs w:val="22"/>
        </w:rPr>
        <w:t>ogłoszenie na stronę internetową SRLGD</w:t>
      </w:r>
      <w:r w:rsidR="005F0A28" w:rsidRPr="005912B4">
        <w:rPr>
          <w:rFonts w:ascii="Arial Narrow" w:hAnsi="Arial Narrow"/>
          <w:sz w:val="22"/>
          <w:szCs w:val="22"/>
        </w:rPr>
        <w:t xml:space="preserve">, w którym wzywa osoby zainteresowane realizacją podobnej operacji do zgłoszenia się. </w:t>
      </w:r>
      <w:r w:rsidR="005F0A28" w:rsidRPr="005912B4">
        <w:rPr>
          <w:rFonts w:ascii="Arial Narrow" w:hAnsi="Arial Narrow"/>
          <w:b/>
          <w:sz w:val="22"/>
          <w:szCs w:val="22"/>
        </w:rPr>
        <w:t>W przypadku braku odzewu</w:t>
      </w:r>
      <w:r w:rsidR="005F0A28" w:rsidRPr="005912B4">
        <w:rPr>
          <w:rFonts w:ascii="Arial Narrow" w:hAnsi="Arial Narrow"/>
          <w:sz w:val="22"/>
          <w:szCs w:val="22"/>
        </w:rPr>
        <w:t xml:space="preserve">, Zarząd </w:t>
      </w:r>
      <w:r w:rsidR="005F0A28" w:rsidRPr="005912B4">
        <w:rPr>
          <w:rFonts w:ascii="Arial Narrow" w:hAnsi="Arial Narrow"/>
          <w:b/>
          <w:sz w:val="22"/>
          <w:szCs w:val="22"/>
        </w:rPr>
        <w:t>występuje do Przewodniczącego Rady o zwołanie posiedzenia tego organu</w:t>
      </w:r>
      <w:r w:rsidR="005F0A28" w:rsidRPr="005912B4">
        <w:rPr>
          <w:rFonts w:ascii="Arial Narrow" w:hAnsi="Arial Narrow"/>
          <w:sz w:val="22"/>
          <w:szCs w:val="22"/>
        </w:rPr>
        <w:t>, na którym zostanie oceniona operacja własna LGD opisana w uchwale i streszczona w fiszce projektowej. Ocena operacji własnej LGD nie odbiega znacząco od oceny operacji innych wnioskodawców</w:t>
      </w:r>
      <w:r w:rsidR="00D53524" w:rsidRPr="005912B4">
        <w:rPr>
          <w:rFonts w:ascii="Arial Narrow" w:hAnsi="Arial Narrow"/>
          <w:sz w:val="22"/>
          <w:szCs w:val="22"/>
        </w:rPr>
        <w:t>, dlatego nie będzie w tym miejscu szerzej opisywana</w:t>
      </w:r>
      <w:r w:rsidR="005F0A28" w:rsidRPr="005912B4">
        <w:rPr>
          <w:rFonts w:ascii="Arial Narrow" w:hAnsi="Arial Narrow"/>
          <w:sz w:val="22"/>
          <w:szCs w:val="22"/>
        </w:rPr>
        <w:t>. Rada ocenia zgodność operacji własnej z LSR oraz z kryteriami wyboru operacji. Po zaaprobowaniu operacji własnej przez Radę, Zarząd przy pomocy Biura przygotowuje stosowny wniosek do Zarządu Województwa.</w:t>
      </w:r>
    </w:p>
    <w:p w14:paraId="0DF132C1" w14:textId="77777777" w:rsidR="00DB2DA4" w:rsidRPr="006E30CE" w:rsidRDefault="00DB2DA4" w:rsidP="005912B4">
      <w:pPr>
        <w:pStyle w:val="Default"/>
        <w:spacing w:after="80"/>
        <w:jc w:val="both"/>
        <w:rPr>
          <w:rFonts w:ascii="Arial Narrow" w:hAnsi="Arial Narrow"/>
          <w:sz w:val="22"/>
          <w:szCs w:val="22"/>
        </w:rPr>
      </w:pPr>
    </w:p>
    <w:p w14:paraId="229B9A48" w14:textId="5998ECBD" w:rsidR="005F0A28" w:rsidRPr="00D469B1" w:rsidRDefault="0026155C" w:rsidP="005912B4">
      <w:pPr>
        <w:pStyle w:val="Default"/>
        <w:spacing w:after="80"/>
        <w:jc w:val="both"/>
        <w:rPr>
          <w:rFonts w:ascii="Arial Narrow" w:hAnsi="Arial Narrow"/>
          <w:b/>
          <w:sz w:val="20"/>
          <w:szCs w:val="22"/>
        </w:rPr>
      </w:pPr>
      <w:r w:rsidRPr="00D469B1">
        <w:rPr>
          <w:rFonts w:ascii="Arial Narrow" w:hAnsi="Arial Narrow"/>
          <w:b/>
          <w:sz w:val="20"/>
          <w:szCs w:val="22"/>
        </w:rPr>
        <w:t>Tabela nr 15</w:t>
      </w:r>
      <w:r w:rsidR="005F0A28" w:rsidRPr="00D469B1">
        <w:rPr>
          <w:rFonts w:ascii="Arial Narrow" w:hAnsi="Arial Narrow"/>
          <w:b/>
          <w:sz w:val="20"/>
          <w:szCs w:val="22"/>
        </w:rPr>
        <w:t>. Zestawienie najważnie</w:t>
      </w:r>
      <w:r w:rsidR="00D53524" w:rsidRPr="00D469B1">
        <w:rPr>
          <w:rFonts w:ascii="Arial Narrow" w:hAnsi="Arial Narrow"/>
          <w:b/>
          <w:sz w:val="20"/>
          <w:szCs w:val="22"/>
        </w:rPr>
        <w:t>jszych czynności dokonywanych ramach</w:t>
      </w:r>
      <w:r w:rsidR="005F0A28" w:rsidRPr="00D469B1">
        <w:rPr>
          <w:rFonts w:ascii="Arial Narrow" w:hAnsi="Arial Narrow"/>
          <w:b/>
          <w:sz w:val="20"/>
          <w:szCs w:val="22"/>
        </w:rPr>
        <w:t xml:space="preserve"> wyboru operacji własnej LGD</w:t>
      </w:r>
    </w:p>
    <w:tbl>
      <w:tblPr>
        <w:tblStyle w:val="Tabela-Siatka"/>
        <w:tblW w:w="9497" w:type="dxa"/>
        <w:tblInd w:w="137" w:type="dxa"/>
        <w:tblLayout w:type="fixed"/>
        <w:tblLook w:val="04A0" w:firstRow="1" w:lastRow="0" w:firstColumn="1" w:lastColumn="0" w:noHBand="0" w:noVBand="1"/>
      </w:tblPr>
      <w:tblGrid>
        <w:gridCol w:w="567"/>
        <w:gridCol w:w="4111"/>
        <w:gridCol w:w="1701"/>
        <w:gridCol w:w="3118"/>
      </w:tblGrid>
      <w:tr w:rsidR="00676E72" w:rsidRPr="00676E72" w14:paraId="35841399" w14:textId="77777777" w:rsidTr="006E30CE">
        <w:trPr>
          <w:cantSplit/>
          <w:trHeight w:val="993"/>
        </w:trPr>
        <w:tc>
          <w:tcPr>
            <w:tcW w:w="567" w:type="dxa"/>
            <w:shd w:val="clear" w:color="auto" w:fill="D0CECE" w:themeFill="background2" w:themeFillShade="E6"/>
            <w:textDirection w:val="btLr"/>
          </w:tcPr>
          <w:p w14:paraId="467A934C" w14:textId="77777777" w:rsidR="001414E0" w:rsidRPr="00676E72" w:rsidRDefault="001414E0" w:rsidP="005912B4">
            <w:pPr>
              <w:pStyle w:val="Default"/>
              <w:spacing w:after="80"/>
              <w:ind w:left="113" w:right="113"/>
              <w:rPr>
                <w:rFonts w:ascii="Arial Narrow" w:hAnsi="Arial Narrow"/>
                <w:b/>
                <w:color w:val="auto"/>
                <w:sz w:val="22"/>
                <w:szCs w:val="22"/>
              </w:rPr>
            </w:pPr>
            <w:r w:rsidRPr="00676E72">
              <w:rPr>
                <w:rFonts w:ascii="Arial Narrow" w:hAnsi="Arial Narrow"/>
                <w:b/>
                <w:color w:val="auto"/>
                <w:sz w:val="20"/>
                <w:szCs w:val="22"/>
              </w:rPr>
              <w:t>Kolejne kroki</w:t>
            </w:r>
          </w:p>
        </w:tc>
        <w:tc>
          <w:tcPr>
            <w:tcW w:w="4111" w:type="dxa"/>
            <w:shd w:val="clear" w:color="auto" w:fill="D0CECE" w:themeFill="background2" w:themeFillShade="E6"/>
          </w:tcPr>
          <w:p w14:paraId="6771ADF6"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Nazwa czynności</w:t>
            </w:r>
          </w:p>
        </w:tc>
        <w:tc>
          <w:tcPr>
            <w:tcW w:w="1701" w:type="dxa"/>
            <w:shd w:val="clear" w:color="auto" w:fill="D0CECE" w:themeFill="background2" w:themeFillShade="E6"/>
          </w:tcPr>
          <w:p w14:paraId="0F2BB107"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Organ odpowiedzialny</w:t>
            </w:r>
          </w:p>
        </w:tc>
        <w:tc>
          <w:tcPr>
            <w:tcW w:w="3118" w:type="dxa"/>
            <w:shd w:val="clear" w:color="auto" w:fill="D0CECE" w:themeFill="background2" w:themeFillShade="E6"/>
          </w:tcPr>
          <w:p w14:paraId="1A331A49" w14:textId="77777777" w:rsidR="001414E0" w:rsidRPr="00676E72" w:rsidRDefault="001414E0" w:rsidP="005912B4">
            <w:pPr>
              <w:pStyle w:val="Default"/>
              <w:rPr>
                <w:rFonts w:ascii="Arial Narrow" w:hAnsi="Arial Narrow"/>
                <w:b/>
                <w:color w:val="auto"/>
                <w:sz w:val="22"/>
                <w:szCs w:val="22"/>
              </w:rPr>
            </w:pPr>
            <w:r w:rsidRPr="00676E72">
              <w:rPr>
                <w:rFonts w:ascii="Arial Narrow" w:hAnsi="Arial Narrow"/>
                <w:b/>
                <w:color w:val="auto"/>
                <w:sz w:val="22"/>
                <w:szCs w:val="22"/>
              </w:rPr>
              <w:t>Dokument regulujący czynność (nazwa, jednostka redakcyjna)</w:t>
            </w:r>
          </w:p>
        </w:tc>
      </w:tr>
      <w:tr w:rsidR="00676E72" w:rsidRPr="00676E72" w14:paraId="767B5934" w14:textId="77777777" w:rsidTr="006E30CE">
        <w:tc>
          <w:tcPr>
            <w:tcW w:w="567" w:type="dxa"/>
            <w:shd w:val="clear" w:color="auto" w:fill="D0CECE" w:themeFill="background2" w:themeFillShade="E6"/>
          </w:tcPr>
          <w:p w14:paraId="26F0AD73" w14:textId="77777777" w:rsidR="001414E0" w:rsidRPr="00676E72" w:rsidRDefault="001414E0" w:rsidP="005912B4">
            <w:pPr>
              <w:pStyle w:val="Default"/>
              <w:numPr>
                <w:ilvl w:val="0"/>
                <w:numId w:val="24"/>
              </w:numPr>
              <w:spacing w:after="80"/>
              <w:jc w:val="both"/>
              <w:rPr>
                <w:rFonts w:ascii="Arial Narrow" w:hAnsi="Arial Narrow"/>
                <w:color w:val="auto"/>
                <w:sz w:val="22"/>
                <w:szCs w:val="22"/>
              </w:rPr>
            </w:pPr>
          </w:p>
        </w:tc>
        <w:tc>
          <w:tcPr>
            <w:tcW w:w="4111" w:type="dxa"/>
            <w:shd w:val="clear" w:color="auto" w:fill="FFE599" w:themeFill="accent4" w:themeFillTint="66"/>
          </w:tcPr>
          <w:p w14:paraId="7A3AD896"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Podjęcie decyzji o realizacji operacji własnej LGD</w:t>
            </w:r>
          </w:p>
        </w:tc>
        <w:tc>
          <w:tcPr>
            <w:tcW w:w="1701" w:type="dxa"/>
            <w:shd w:val="clear" w:color="auto" w:fill="B4C6E7" w:themeFill="accent5" w:themeFillTint="66"/>
          </w:tcPr>
          <w:p w14:paraId="3E93DB18"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3118" w:type="dxa"/>
            <w:shd w:val="clear" w:color="auto" w:fill="C5E0B3" w:themeFill="accent6" w:themeFillTint="66"/>
          </w:tcPr>
          <w:p w14:paraId="4948F113" w14:textId="380B27FD"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p w14:paraId="0E553913" w14:textId="1F09E3D0"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w:t>
            </w:r>
            <w:r w:rsidR="00285EE3" w:rsidRPr="00676E72">
              <w:rPr>
                <w:rFonts w:ascii="Arial Narrow" w:hAnsi="Arial Narrow" w:cs="Times New Roman"/>
              </w:rPr>
              <w:t xml:space="preserve"> </w:t>
            </w:r>
            <w:r w:rsidRPr="00676E72">
              <w:rPr>
                <w:rFonts w:ascii="Arial Narrow" w:hAnsi="Arial Narrow" w:cs="Times New Roman"/>
              </w:rPr>
              <w:t>do Procedury – Wzór uchwały Zarządu</w:t>
            </w:r>
          </w:p>
        </w:tc>
      </w:tr>
      <w:tr w:rsidR="00676E72" w:rsidRPr="00676E72" w14:paraId="0D78FBC8" w14:textId="77777777" w:rsidTr="006E30CE">
        <w:tc>
          <w:tcPr>
            <w:tcW w:w="567" w:type="dxa"/>
            <w:shd w:val="clear" w:color="auto" w:fill="D0CECE" w:themeFill="background2" w:themeFillShade="E6"/>
          </w:tcPr>
          <w:p w14:paraId="751A0EC8" w14:textId="77777777" w:rsidR="001414E0" w:rsidRPr="00676E72" w:rsidRDefault="001414E0" w:rsidP="005912B4">
            <w:pPr>
              <w:pStyle w:val="Default"/>
              <w:numPr>
                <w:ilvl w:val="0"/>
                <w:numId w:val="24"/>
              </w:numPr>
              <w:spacing w:after="80"/>
              <w:jc w:val="both"/>
              <w:rPr>
                <w:rFonts w:ascii="Arial Narrow" w:hAnsi="Arial Narrow"/>
                <w:color w:val="auto"/>
                <w:sz w:val="22"/>
                <w:szCs w:val="22"/>
              </w:rPr>
            </w:pPr>
          </w:p>
        </w:tc>
        <w:tc>
          <w:tcPr>
            <w:tcW w:w="4111" w:type="dxa"/>
            <w:shd w:val="clear" w:color="auto" w:fill="FFE599" w:themeFill="accent4" w:themeFillTint="66"/>
          </w:tcPr>
          <w:p w14:paraId="03B60845"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Przygotowanie fiszki projektowej dotyczącej planowanej operacji własnej LGD</w:t>
            </w:r>
          </w:p>
        </w:tc>
        <w:tc>
          <w:tcPr>
            <w:tcW w:w="1701" w:type="dxa"/>
            <w:shd w:val="clear" w:color="auto" w:fill="B4C6E7" w:themeFill="accent5" w:themeFillTint="66"/>
          </w:tcPr>
          <w:p w14:paraId="7967EB0C"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3118" w:type="dxa"/>
            <w:shd w:val="clear" w:color="auto" w:fill="C5E0B3" w:themeFill="accent6" w:themeFillTint="66"/>
          </w:tcPr>
          <w:p w14:paraId="22B11D1A" w14:textId="5975604D"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p w14:paraId="7FB63E17"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 2 do Procedury – Wzór fiszki projektowej</w:t>
            </w:r>
          </w:p>
        </w:tc>
      </w:tr>
      <w:tr w:rsidR="00676E72" w:rsidRPr="00676E72" w14:paraId="0F0A54F7" w14:textId="77777777" w:rsidTr="006E30CE">
        <w:tc>
          <w:tcPr>
            <w:tcW w:w="567" w:type="dxa"/>
            <w:shd w:val="clear" w:color="auto" w:fill="D0CECE" w:themeFill="background2" w:themeFillShade="E6"/>
          </w:tcPr>
          <w:p w14:paraId="755FF235" w14:textId="77777777" w:rsidR="001414E0" w:rsidRPr="00676E72" w:rsidRDefault="001414E0" w:rsidP="005912B4">
            <w:pPr>
              <w:pStyle w:val="Default"/>
              <w:numPr>
                <w:ilvl w:val="0"/>
                <w:numId w:val="24"/>
              </w:numPr>
              <w:spacing w:after="80"/>
              <w:jc w:val="both"/>
              <w:rPr>
                <w:rFonts w:ascii="Arial Narrow" w:hAnsi="Arial Narrow"/>
                <w:color w:val="auto"/>
                <w:sz w:val="22"/>
                <w:szCs w:val="22"/>
              </w:rPr>
            </w:pPr>
          </w:p>
        </w:tc>
        <w:tc>
          <w:tcPr>
            <w:tcW w:w="4111" w:type="dxa"/>
            <w:shd w:val="clear" w:color="auto" w:fill="FFE599" w:themeFill="accent4" w:themeFillTint="66"/>
          </w:tcPr>
          <w:p w14:paraId="7CDBD130"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Umieszczenie informacji o realizacji operacji własnej LGD na stronie internetowej</w:t>
            </w:r>
          </w:p>
        </w:tc>
        <w:tc>
          <w:tcPr>
            <w:tcW w:w="1701" w:type="dxa"/>
            <w:shd w:val="clear" w:color="auto" w:fill="B4C6E7" w:themeFill="accent5" w:themeFillTint="66"/>
          </w:tcPr>
          <w:p w14:paraId="17F51B0C"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3118" w:type="dxa"/>
            <w:shd w:val="clear" w:color="auto" w:fill="C5E0B3" w:themeFill="accent6" w:themeFillTint="66"/>
          </w:tcPr>
          <w:p w14:paraId="311B5189"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 pkt 5</w:t>
            </w:r>
          </w:p>
          <w:p w14:paraId="0013B4C3" w14:textId="06FC5D9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w:t>
            </w:r>
            <w:r w:rsidR="00285EE3" w:rsidRPr="00676E72">
              <w:rPr>
                <w:rFonts w:ascii="Arial Narrow" w:hAnsi="Arial Narrow" w:cs="Times New Roman"/>
              </w:rPr>
              <w:t xml:space="preserve"> </w:t>
            </w:r>
            <w:r w:rsidRPr="00676E72">
              <w:rPr>
                <w:rFonts w:ascii="Arial Narrow" w:hAnsi="Arial Narrow" w:cs="Times New Roman"/>
              </w:rPr>
              <w:t>do Procedury – Wzór ogłoszenia na stronę internetową</w:t>
            </w:r>
          </w:p>
        </w:tc>
      </w:tr>
      <w:tr w:rsidR="00676E72" w:rsidRPr="00676E72" w14:paraId="06CF2100" w14:textId="77777777" w:rsidTr="006E30CE">
        <w:tc>
          <w:tcPr>
            <w:tcW w:w="567" w:type="dxa"/>
            <w:shd w:val="clear" w:color="auto" w:fill="D0CECE" w:themeFill="background2" w:themeFillShade="E6"/>
          </w:tcPr>
          <w:p w14:paraId="1A6A3D15" w14:textId="77777777" w:rsidR="001414E0" w:rsidRPr="00676E72" w:rsidRDefault="001414E0" w:rsidP="005912B4">
            <w:pPr>
              <w:pStyle w:val="Default"/>
              <w:numPr>
                <w:ilvl w:val="0"/>
                <w:numId w:val="24"/>
              </w:numPr>
              <w:spacing w:after="80"/>
              <w:jc w:val="both"/>
              <w:rPr>
                <w:rFonts w:ascii="Arial Narrow" w:hAnsi="Arial Narrow"/>
                <w:color w:val="auto"/>
                <w:sz w:val="22"/>
                <w:szCs w:val="22"/>
              </w:rPr>
            </w:pPr>
          </w:p>
        </w:tc>
        <w:tc>
          <w:tcPr>
            <w:tcW w:w="4111" w:type="dxa"/>
            <w:shd w:val="clear" w:color="auto" w:fill="FFE599" w:themeFill="accent4" w:themeFillTint="66"/>
          </w:tcPr>
          <w:p w14:paraId="78B61C58"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30 dniowy termin na zgłoszenie przez uprawniony podmiot zainteresowania realizacją operacją opisaną w ogłoszeniu na stronie internetowej</w:t>
            </w:r>
          </w:p>
        </w:tc>
        <w:tc>
          <w:tcPr>
            <w:tcW w:w="1701" w:type="dxa"/>
            <w:shd w:val="clear" w:color="auto" w:fill="B4C6E7" w:themeFill="accent5" w:themeFillTint="66"/>
          </w:tcPr>
          <w:p w14:paraId="7D6A622E" w14:textId="77777777" w:rsidR="001414E0" w:rsidRPr="00676E72" w:rsidRDefault="001414E0" w:rsidP="005912B4">
            <w:pPr>
              <w:pStyle w:val="Akapitzlist"/>
              <w:spacing w:after="0" w:line="240" w:lineRule="auto"/>
              <w:ind w:left="175"/>
              <w:contextualSpacing w:val="0"/>
              <w:jc w:val="both"/>
              <w:rPr>
                <w:rFonts w:ascii="Arial Narrow" w:hAnsi="Arial Narrow" w:cs="Times New Roman"/>
              </w:rPr>
            </w:pPr>
            <w:r w:rsidRPr="00676E72">
              <w:rPr>
                <w:rFonts w:ascii="Arial Narrow" w:hAnsi="Arial Narrow" w:cs="Times New Roman"/>
              </w:rPr>
              <w:t>__</w:t>
            </w:r>
          </w:p>
        </w:tc>
        <w:tc>
          <w:tcPr>
            <w:tcW w:w="3118" w:type="dxa"/>
            <w:shd w:val="clear" w:color="auto" w:fill="C5E0B3" w:themeFill="accent6" w:themeFillTint="66"/>
          </w:tcPr>
          <w:p w14:paraId="75458368" w14:textId="448BE3D7" w:rsidR="001414E0" w:rsidRPr="00676E72" w:rsidRDefault="00804602" w:rsidP="005912B4">
            <w:pPr>
              <w:pStyle w:val="Akapitzlist"/>
              <w:spacing w:after="0" w:line="240" w:lineRule="auto"/>
              <w:ind w:left="175"/>
              <w:contextualSpacing w:val="0"/>
              <w:jc w:val="both"/>
              <w:rPr>
                <w:rFonts w:ascii="Arial Narrow" w:hAnsi="Arial Narrow" w:cs="Times New Roman"/>
              </w:rPr>
            </w:pPr>
            <w:r w:rsidRPr="00676E72">
              <w:rPr>
                <w:rFonts w:ascii="Arial Narrow" w:hAnsi="Arial Narrow" w:cs="Times New Roman"/>
              </w:rPr>
              <w:t>__</w:t>
            </w:r>
          </w:p>
        </w:tc>
      </w:tr>
      <w:tr w:rsidR="00676E72" w:rsidRPr="00676E72" w14:paraId="34F5570D" w14:textId="77777777" w:rsidTr="006E30CE">
        <w:tc>
          <w:tcPr>
            <w:tcW w:w="567" w:type="dxa"/>
            <w:shd w:val="clear" w:color="auto" w:fill="D0CECE" w:themeFill="background2" w:themeFillShade="E6"/>
          </w:tcPr>
          <w:p w14:paraId="5331A5FC" w14:textId="77777777" w:rsidR="001414E0" w:rsidRPr="00676E72" w:rsidRDefault="001414E0"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5a</w:t>
            </w:r>
          </w:p>
        </w:tc>
        <w:tc>
          <w:tcPr>
            <w:tcW w:w="4111" w:type="dxa"/>
            <w:shd w:val="clear" w:color="auto" w:fill="FFE599" w:themeFill="accent4" w:themeFillTint="66"/>
          </w:tcPr>
          <w:p w14:paraId="32B99C19"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 xml:space="preserve">Zgłoszenie się w trakcie 30-dniowego terminu przez uprawniony podmiot zamiaru realizacji operacji opisanej w ogłoszeniu </w:t>
            </w:r>
            <w:r w:rsidRPr="00676E72">
              <w:rPr>
                <w:rFonts w:ascii="Arial Narrow" w:hAnsi="Arial Narrow"/>
                <w:color w:val="auto"/>
                <w:sz w:val="22"/>
                <w:szCs w:val="22"/>
              </w:rPr>
              <w:sym w:font="Wingdings" w:char="F0E0"/>
            </w:r>
            <w:r w:rsidRPr="00676E72">
              <w:rPr>
                <w:rFonts w:ascii="Arial Narrow" w:hAnsi="Arial Narrow"/>
                <w:color w:val="auto"/>
                <w:sz w:val="22"/>
                <w:szCs w:val="22"/>
              </w:rPr>
              <w:t xml:space="preserve"> Uwzględnienie tego faktu w zakresie tematycznym najbliższego naboru</w:t>
            </w:r>
          </w:p>
        </w:tc>
        <w:tc>
          <w:tcPr>
            <w:tcW w:w="1701" w:type="dxa"/>
            <w:shd w:val="clear" w:color="auto" w:fill="B4C6E7" w:themeFill="accent5" w:themeFillTint="66"/>
          </w:tcPr>
          <w:p w14:paraId="15A645F9"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p w14:paraId="26D72199"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3118" w:type="dxa"/>
            <w:shd w:val="clear" w:color="auto" w:fill="C5E0B3" w:themeFill="accent6" w:themeFillTint="66"/>
          </w:tcPr>
          <w:p w14:paraId="2630B0A4" w14:textId="1A9F27C0"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tc>
      </w:tr>
      <w:tr w:rsidR="00676E72" w:rsidRPr="00676E72" w14:paraId="32BD4580" w14:textId="77777777" w:rsidTr="006E30CE">
        <w:tc>
          <w:tcPr>
            <w:tcW w:w="567" w:type="dxa"/>
            <w:shd w:val="clear" w:color="auto" w:fill="D0CECE" w:themeFill="background2" w:themeFillShade="E6"/>
          </w:tcPr>
          <w:p w14:paraId="43194E89" w14:textId="77777777" w:rsidR="001414E0" w:rsidRPr="00676E72" w:rsidRDefault="001414E0" w:rsidP="005912B4">
            <w:pPr>
              <w:pStyle w:val="Default"/>
              <w:spacing w:after="80"/>
              <w:jc w:val="both"/>
              <w:rPr>
                <w:rFonts w:ascii="Arial Narrow" w:hAnsi="Arial Narrow"/>
                <w:color w:val="auto"/>
                <w:sz w:val="22"/>
                <w:szCs w:val="22"/>
              </w:rPr>
            </w:pPr>
            <w:r w:rsidRPr="00676E72">
              <w:rPr>
                <w:rFonts w:ascii="Arial Narrow" w:hAnsi="Arial Narrow"/>
                <w:color w:val="auto"/>
                <w:sz w:val="22"/>
                <w:szCs w:val="22"/>
              </w:rPr>
              <w:t>5b</w:t>
            </w:r>
          </w:p>
        </w:tc>
        <w:tc>
          <w:tcPr>
            <w:tcW w:w="4111" w:type="dxa"/>
            <w:shd w:val="clear" w:color="auto" w:fill="FFE599" w:themeFill="accent4" w:themeFillTint="66"/>
          </w:tcPr>
          <w:p w14:paraId="3CE6BC2E"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 xml:space="preserve">Niezgłoszenie się w trakcie 30-dniowego terminu uprawnionego podmiotu z zamiarem realizacji operacji opisanej w ogłoszeniu </w:t>
            </w:r>
            <w:r w:rsidRPr="00676E72">
              <w:rPr>
                <w:rFonts w:ascii="Arial Narrow" w:hAnsi="Arial Narrow"/>
                <w:color w:val="auto"/>
                <w:sz w:val="22"/>
                <w:szCs w:val="22"/>
              </w:rPr>
              <w:sym w:font="Wingdings" w:char="F0E0"/>
            </w:r>
            <w:r w:rsidRPr="00676E72">
              <w:rPr>
                <w:rFonts w:ascii="Arial Narrow" w:hAnsi="Arial Narrow"/>
                <w:color w:val="auto"/>
                <w:sz w:val="22"/>
                <w:szCs w:val="22"/>
              </w:rPr>
              <w:t xml:space="preserve"> zwołane posiedzenia Rady</w:t>
            </w:r>
          </w:p>
        </w:tc>
        <w:tc>
          <w:tcPr>
            <w:tcW w:w="1701" w:type="dxa"/>
            <w:shd w:val="clear" w:color="auto" w:fill="B4C6E7" w:themeFill="accent5" w:themeFillTint="66"/>
          </w:tcPr>
          <w:p w14:paraId="7ACE0574"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p w14:paraId="4CB41DB0"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Przewodniczący Rady</w:t>
            </w:r>
          </w:p>
        </w:tc>
        <w:tc>
          <w:tcPr>
            <w:tcW w:w="3118" w:type="dxa"/>
            <w:shd w:val="clear" w:color="auto" w:fill="C5E0B3" w:themeFill="accent6" w:themeFillTint="66"/>
          </w:tcPr>
          <w:p w14:paraId="34E3CE2B" w14:textId="66C4A593"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p w14:paraId="22690A4F"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Regulamin Rady</w:t>
            </w:r>
          </w:p>
        </w:tc>
      </w:tr>
      <w:tr w:rsidR="00676E72" w:rsidRPr="00676E72" w14:paraId="24FA7CB8" w14:textId="77777777" w:rsidTr="006E30CE">
        <w:tc>
          <w:tcPr>
            <w:tcW w:w="567" w:type="dxa"/>
            <w:shd w:val="clear" w:color="auto" w:fill="D0CECE" w:themeFill="background2" w:themeFillShade="E6"/>
          </w:tcPr>
          <w:p w14:paraId="2220204F" w14:textId="77777777" w:rsidR="001414E0" w:rsidRPr="00676E72" w:rsidRDefault="001414E0" w:rsidP="005912B4">
            <w:pPr>
              <w:pStyle w:val="Default"/>
              <w:numPr>
                <w:ilvl w:val="0"/>
                <w:numId w:val="25"/>
              </w:numPr>
              <w:spacing w:after="80"/>
              <w:jc w:val="both"/>
              <w:rPr>
                <w:rFonts w:ascii="Arial Narrow" w:hAnsi="Arial Narrow"/>
                <w:color w:val="auto"/>
                <w:sz w:val="22"/>
                <w:szCs w:val="22"/>
              </w:rPr>
            </w:pPr>
          </w:p>
        </w:tc>
        <w:tc>
          <w:tcPr>
            <w:tcW w:w="4111" w:type="dxa"/>
            <w:shd w:val="clear" w:color="auto" w:fill="FFE599" w:themeFill="accent4" w:themeFillTint="66"/>
          </w:tcPr>
          <w:p w14:paraId="45844440"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Przygotowanie wniosku o dofinansowanie realizacji operacji własnej LGD</w:t>
            </w:r>
          </w:p>
        </w:tc>
        <w:tc>
          <w:tcPr>
            <w:tcW w:w="1701" w:type="dxa"/>
            <w:shd w:val="clear" w:color="auto" w:fill="B4C6E7" w:themeFill="accent5" w:themeFillTint="66"/>
          </w:tcPr>
          <w:p w14:paraId="7E3B2503"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p w14:paraId="3E07D528"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3118" w:type="dxa"/>
            <w:shd w:val="clear" w:color="auto" w:fill="C5E0B3" w:themeFill="accent6" w:themeFillTint="66"/>
          </w:tcPr>
          <w:p w14:paraId="4D893D1E" w14:textId="2110D46B"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tc>
      </w:tr>
      <w:tr w:rsidR="00676E72" w:rsidRPr="00676E72" w14:paraId="0CBC6340" w14:textId="77777777" w:rsidTr="006E30CE">
        <w:tc>
          <w:tcPr>
            <w:tcW w:w="567" w:type="dxa"/>
            <w:shd w:val="clear" w:color="auto" w:fill="D0CECE" w:themeFill="background2" w:themeFillShade="E6"/>
          </w:tcPr>
          <w:p w14:paraId="388F69FF" w14:textId="77777777" w:rsidR="001414E0" w:rsidRPr="00676E72" w:rsidRDefault="001414E0" w:rsidP="005912B4">
            <w:pPr>
              <w:pStyle w:val="Default"/>
              <w:numPr>
                <w:ilvl w:val="0"/>
                <w:numId w:val="25"/>
              </w:numPr>
              <w:spacing w:after="80"/>
              <w:jc w:val="both"/>
              <w:rPr>
                <w:rFonts w:ascii="Arial Narrow" w:hAnsi="Arial Narrow"/>
                <w:color w:val="auto"/>
                <w:sz w:val="22"/>
                <w:szCs w:val="22"/>
              </w:rPr>
            </w:pPr>
          </w:p>
        </w:tc>
        <w:tc>
          <w:tcPr>
            <w:tcW w:w="4111" w:type="dxa"/>
            <w:shd w:val="clear" w:color="auto" w:fill="FFE599" w:themeFill="accent4" w:themeFillTint="66"/>
          </w:tcPr>
          <w:p w14:paraId="70E23C97"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Dokonanie oceny operacji własnej LGD przez Radę</w:t>
            </w:r>
          </w:p>
        </w:tc>
        <w:tc>
          <w:tcPr>
            <w:tcW w:w="1701" w:type="dxa"/>
            <w:shd w:val="clear" w:color="auto" w:fill="B4C6E7" w:themeFill="accent5" w:themeFillTint="66"/>
          </w:tcPr>
          <w:p w14:paraId="323B6EB5"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Rada</w:t>
            </w:r>
          </w:p>
        </w:tc>
        <w:tc>
          <w:tcPr>
            <w:tcW w:w="3118" w:type="dxa"/>
            <w:shd w:val="clear" w:color="auto" w:fill="C5E0B3" w:themeFill="accent6" w:themeFillTint="66"/>
          </w:tcPr>
          <w:p w14:paraId="2D12E75A" w14:textId="1DB1C272"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p w14:paraId="49423A1E" w14:textId="477D6462"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Załącznik do Procedury – kryteria oceny operacji własnych</w:t>
            </w:r>
          </w:p>
        </w:tc>
      </w:tr>
      <w:tr w:rsidR="00676E72" w:rsidRPr="00676E72" w14:paraId="47B16F55" w14:textId="77777777" w:rsidTr="006E30CE">
        <w:tc>
          <w:tcPr>
            <w:tcW w:w="567" w:type="dxa"/>
            <w:shd w:val="clear" w:color="auto" w:fill="D0CECE" w:themeFill="background2" w:themeFillShade="E6"/>
          </w:tcPr>
          <w:p w14:paraId="32383344" w14:textId="77777777" w:rsidR="001414E0" w:rsidRPr="00676E72" w:rsidRDefault="001414E0" w:rsidP="005912B4">
            <w:pPr>
              <w:pStyle w:val="Default"/>
              <w:numPr>
                <w:ilvl w:val="0"/>
                <w:numId w:val="25"/>
              </w:numPr>
              <w:spacing w:after="80"/>
              <w:jc w:val="both"/>
              <w:rPr>
                <w:rFonts w:ascii="Arial Narrow" w:hAnsi="Arial Narrow"/>
                <w:color w:val="auto"/>
                <w:sz w:val="22"/>
                <w:szCs w:val="22"/>
              </w:rPr>
            </w:pPr>
          </w:p>
        </w:tc>
        <w:tc>
          <w:tcPr>
            <w:tcW w:w="4111" w:type="dxa"/>
            <w:shd w:val="clear" w:color="auto" w:fill="FFE599" w:themeFill="accent4" w:themeFillTint="66"/>
          </w:tcPr>
          <w:p w14:paraId="31138734"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Przekazanie wybranej przez Radę operacji własnej LGD do dalszych prac w ramach LGD – skompletowanie dokumentów stanowiących załączniki do wniosku składanego do zarządu województwa</w:t>
            </w:r>
          </w:p>
        </w:tc>
        <w:tc>
          <w:tcPr>
            <w:tcW w:w="1701" w:type="dxa"/>
            <w:shd w:val="clear" w:color="auto" w:fill="B4C6E7" w:themeFill="accent5" w:themeFillTint="66"/>
          </w:tcPr>
          <w:p w14:paraId="5536A504"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tc>
        <w:tc>
          <w:tcPr>
            <w:tcW w:w="3118" w:type="dxa"/>
            <w:shd w:val="clear" w:color="auto" w:fill="C5E0B3" w:themeFill="accent6" w:themeFillTint="66"/>
          </w:tcPr>
          <w:p w14:paraId="2C655D1A" w14:textId="3080DCB1"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 xml:space="preserve">Procedura </w:t>
            </w:r>
          </w:p>
        </w:tc>
      </w:tr>
      <w:tr w:rsidR="00676E72" w:rsidRPr="00676E72" w14:paraId="4AD3B404" w14:textId="77777777" w:rsidTr="006E30CE">
        <w:tc>
          <w:tcPr>
            <w:tcW w:w="567" w:type="dxa"/>
            <w:shd w:val="clear" w:color="auto" w:fill="D0CECE" w:themeFill="background2" w:themeFillShade="E6"/>
          </w:tcPr>
          <w:p w14:paraId="7D08F541" w14:textId="77777777" w:rsidR="001414E0" w:rsidRPr="00676E72" w:rsidRDefault="001414E0" w:rsidP="005912B4">
            <w:pPr>
              <w:pStyle w:val="Default"/>
              <w:numPr>
                <w:ilvl w:val="0"/>
                <w:numId w:val="25"/>
              </w:numPr>
              <w:spacing w:after="80"/>
              <w:jc w:val="both"/>
              <w:rPr>
                <w:rFonts w:ascii="Arial Narrow" w:hAnsi="Arial Narrow"/>
                <w:color w:val="auto"/>
                <w:sz w:val="22"/>
                <w:szCs w:val="22"/>
              </w:rPr>
            </w:pPr>
          </w:p>
        </w:tc>
        <w:tc>
          <w:tcPr>
            <w:tcW w:w="4111" w:type="dxa"/>
            <w:shd w:val="clear" w:color="auto" w:fill="FFE599" w:themeFill="accent4" w:themeFillTint="66"/>
          </w:tcPr>
          <w:p w14:paraId="5BB5B599" w14:textId="77777777" w:rsidR="001414E0" w:rsidRPr="00676E72" w:rsidRDefault="001414E0" w:rsidP="005912B4">
            <w:pPr>
              <w:pStyle w:val="Default"/>
              <w:rPr>
                <w:rFonts w:ascii="Arial Narrow" w:hAnsi="Arial Narrow"/>
                <w:color w:val="auto"/>
                <w:sz w:val="22"/>
                <w:szCs w:val="22"/>
              </w:rPr>
            </w:pPr>
            <w:r w:rsidRPr="00676E72">
              <w:rPr>
                <w:rFonts w:ascii="Arial Narrow" w:hAnsi="Arial Narrow"/>
                <w:color w:val="auto"/>
                <w:sz w:val="22"/>
                <w:szCs w:val="22"/>
              </w:rPr>
              <w:t>Złożenie wniosku o dofinansowanie operacji własnej LGD do zarządu województwa</w:t>
            </w:r>
          </w:p>
        </w:tc>
        <w:tc>
          <w:tcPr>
            <w:tcW w:w="1701" w:type="dxa"/>
            <w:shd w:val="clear" w:color="auto" w:fill="B4C6E7" w:themeFill="accent5" w:themeFillTint="66"/>
          </w:tcPr>
          <w:p w14:paraId="65049981"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Biuro</w:t>
            </w:r>
          </w:p>
          <w:p w14:paraId="7C81CB6B" w14:textId="77777777" w:rsidR="001414E0" w:rsidRPr="00676E72" w:rsidRDefault="001414E0"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Zarząd</w:t>
            </w:r>
          </w:p>
        </w:tc>
        <w:tc>
          <w:tcPr>
            <w:tcW w:w="3118" w:type="dxa"/>
            <w:shd w:val="clear" w:color="auto" w:fill="C5E0B3" w:themeFill="accent6" w:themeFillTint="66"/>
          </w:tcPr>
          <w:p w14:paraId="1A65B4BF" w14:textId="5A9F4B04" w:rsidR="001414E0" w:rsidRPr="00676E72" w:rsidRDefault="005F0A28" w:rsidP="005912B4">
            <w:pPr>
              <w:pStyle w:val="Akapitzlist"/>
              <w:numPr>
                <w:ilvl w:val="0"/>
                <w:numId w:val="26"/>
              </w:numPr>
              <w:spacing w:after="0" w:line="240" w:lineRule="auto"/>
              <w:ind w:left="175" w:hanging="425"/>
              <w:contextualSpacing w:val="0"/>
              <w:jc w:val="both"/>
              <w:rPr>
                <w:rFonts w:ascii="Arial Narrow" w:hAnsi="Arial Narrow" w:cs="Times New Roman"/>
              </w:rPr>
            </w:pPr>
            <w:r w:rsidRPr="00676E72">
              <w:rPr>
                <w:rFonts w:ascii="Arial Narrow" w:hAnsi="Arial Narrow" w:cs="Times New Roman"/>
              </w:rPr>
              <w:t>Procedura</w:t>
            </w:r>
          </w:p>
        </w:tc>
      </w:tr>
    </w:tbl>
    <w:p w14:paraId="52C7EFBC" w14:textId="77777777" w:rsidR="00594CA0" w:rsidRPr="005912B4" w:rsidRDefault="00594CA0" w:rsidP="005912B4">
      <w:pPr>
        <w:spacing w:after="80"/>
        <w:rPr>
          <w:rFonts w:ascii="Arial Narrow" w:hAnsi="Arial Narrow"/>
          <w:sz w:val="22"/>
          <w:szCs w:val="22"/>
        </w:rPr>
      </w:pPr>
    </w:p>
    <w:p w14:paraId="457F918C" w14:textId="77777777" w:rsidR="009B13E9" w:rsidRPr="005912B4" w:rsidRDefault="00214324" w:rsidP="005912B4">
      <w:pPr>
        <w:pStyle w:val="Default"/>
        <w:numPr>
          <w:ilvl w:val="0"/>
          <w:numId w:val="21"/>
        </w:numPr>
        <w:spacing w:after="80"/>
        <w:jc w:val="both"/>
        <w:rPr>
          <w:rFonts w:ascii="Arial Narrow" w:hAnsi="Arial Narrow"/>
          <w:b/>
          <w:sz w:val="22"/>
          <w:szCs w:val="22"/>
        </w:rPr>
      </w:pPr>
      <w:r w:rsidRPr="005912B4">
        <w:rPr>
          <w:rFonts w:ascii="Arial Narrow" w:hAnsi="Arial Narrow"/>
          <w:b/>
          <w:sz w:val="22"/>
          <w:szCs w:val="22"/>
        </w:rPr>
        <w:t>KRYTERIA WYBORU OPERACJI.</w:t>
      </w:r>
    </w:p>
    <w:p w14:paraId="49FF8E36" w14:textId="77777777" w:rsidR="002F3722" w:rsidRPr="005912B4" w:rsidRDefault="002F3722" w:rsidP="006B62CC">
      <w:pPr>
        <w:pStyle w:val="Akapitzlist"/>
        <w:numPr>
          <w:ilvl w:val="1"/>
          <w:numId w:val="44"/>
        </w:numPr>
        <w:spacing w:after="80" w:line="240" w:lineRule="auto"/>
        <w:ind w:left="641" w:hanging="357"/>
        <w:rPr>
          <w:rFonts w:ascii="Arial Narrow" w:hAnsi="Arial Narrow" w:cs="Times New Roman"/>
          <w:b/>
        </w:rPr>
      </w:pPr>
      <w:r w:rsidRPr="005912B4">
        <w:rPr>
          <w:rFonts w:ascii="Arial Narrow" w:hAnsi="Arial Narrow" w:cs="Times New Roman"/>
          <w:b/>
        </w:rPr>
        <w:t>Sposób ustalania i zmiany kryteriów wyboru.</w:t>
      </w:r>
    </w:p>
    <w:p w14:paraId="6BFF8C19" w14:textId="09E1B3AD" w:rsidR="002F3722" w:rsidRPr="005912B4" w:rsidRDefault="002F3722" w:rsidP="005912B4">
      <w:pPr>
        <w:spacing w:after="80"/>
        <w:jc w:val="both"/>
        <w:rPr>
          <w:rFonts w:ascii="Arial Narrow" w:hAnsi="Arial Narrow"/>
          <w:sz w:val="22"/>
          <w:szCs w:val="22"/>
        </w:rPr>
      </w:pPr>
      <w:r w:rsidRPr="005912B4">
        <w:rPr>
          <w:rFonts w:ascii="Arial Narrow" w:hAnsi="Arial Narrow"/>
          <w:sz w:val="22"/>
          <w:szCs w:val="22"/>
        </w:rPr>
        <w:t xml:space="preserve">Kryteria wyboru </w:t>
      </w:r>
      <w:r w:rsidR="00286BE8" w:rsidRPr="005912B4">
        <w:rPr>
          <w:rFonts w:ascii="Arial Narrow" w:hAnsi="Arial Narrow"/>
          <w:b/>
          <w:sz w:val="22"/>
          <w:szCs w:val="22"/>
        </w:rPr>
        <w:t>powstały po przeprowadzeniu konsultacji społecznych</w:t>
      </w:r>
      <w:r w:rsidR="009B13E9" w:rsidRPr="005912B4">
        <w:rPr>
          <w:rFonts w:ascii="Arial Narrow" w:hAnsi="Arial Narrow"/>
          <w:sz w:val="22"/>
          <w:szCs w:val="22"/>
        </w:rPr>
        <w:t xml:space="preserve">. W konsultacjach najpierw zebrano opinie dotyczące tego, jakie są oczekiwania </w:t>
      </w:r>
      <w:r w:rsidR="00804602" w:rsidRPr="005912B4">
        <w:rPr>
          <w:rFonts w:ascii="Arial Narrow" w:hAnsi="Arial Narrow"/>
          <w:sz w:val="22"/>
          <w:szCs w:val="22"/>
        </w:rPr>
        <w:t xml:space="preserve">potencjalnych wnioskodawców </w:t>
      </w:r>
      <w:r w:rsidR="009B13E9" w:rsidRPr="005912B4">
        <w:rPr>
          <w:rFonts w:ascii="Arial Narrow" w:hAnsi="Arial Narrow"/>
          <w:sz w:val="22"/>
          <w:szCs w:val="22"/>
        </w:rPr>
        <w:t xml:space="preserve">dotyczące kryteriów. W ich trakcie (na spotkaniach informacyjnych) </w:t>
      </w:r>
      <w:r w:rsidR="009B13E9" w:rsidRPr="005912B4">
        <w:rPr>
          <w:rFonts w:ascii="Arial Narrow" w:hAnsi="Arial Narrow"/>
          <w:b/>
          <w:sz w:val="22"/>
          <w:szCs w:val="22"/>
        </w:rPr>
        <w:t xml:space="preserve">uczestnicy zasugerowali m.in., by kryteria preferowały mieszkańców obszaru objętego LSR i firmy </w:t>
      </w:r>
      <w:r w:rsidR="009B13E9" w:rsidRPr="005912B4">
        <w:rPr>
          <w:rFonts w:ascii="Arial Narrow" w:hAnsi="Arial Narrow"/>
          <w:b/>
          <w:sz w:val="22"/>
          <w:szCs w:val="22"/>
        </w:rPr>
        <w:lastRenderedPageBreak/>
        <w:t>działające na naszym obszarze</w:t>
      </w:r>
      <w:r w:rsidR="009B13E9" w:rsidRPr="005912B4">
        <w:rPr>
          <w:rFonts w:ascii="Arial Narrow" w:hAnsi="Arial Narrow"/>
          <w:sz w:val="22"/>
          <w:szCs w:val="22"/>
        </w:rPr>
        <w:t>.</w:t>
      </w:r>
      <w:r w:rsidR="00804602" w:rsidRPr="005912B4">
        <w:rPr>
          <w:rFonts w:ascii="Arial Narrow" w:hAnsi="Arial Narrow"/>
          <w:sz w:val="22"/>
          <w:szCs w:val="22"/>
        </w:rPr>
        <w:t xml:space="preserve"> </w:t>
      </w:r>
      <w:r w:rsidR="009B13E9" w:rsidRPr="005912B4">
        <w:rPr>
          <w:rFonts w:ascii="Arial Narrow" w:hAnsi="Arial Narrow"/>
          <w:sz w:val="22"/>
          <w:szCs w:val="22"/>
        </w:rPr>
        <w:t xml:space="preserve">Preferencje powinny </w:t>
      </w:r>
      <w:r w:rsidR="00C42AF7" w:rsidRPr="005912B4">
        <w:rPr>
          <w:rFonts w:ascii="Arial Narrow" w:hAnsi="Arial Narrow"/>
          <w:sz w:val="22"/>
          <w:szCs w:val="22"/>
        </w:rPr>
        <w:t>dotyczyć osób</w:t>
      </w:r>
      <w:r w:rsidR="009B13E9" w:rsidRPr="005912B4">
        <w:rPr>
          <w:rFonts w:ascii="Arial Narrow" w:hAnsi="Arial Narrow"/>
          <w:sz w:val="22"/>
          <w:szCs w:val="22"/>
        </w:rPr>
        <w:t xml:space="preserve"> i firm związanych z obszarem przez dłuższy okres. </w:t>
      </w:r>
      <w:r w:rsidR="00804602" w:rsidRPr="005912B4">
        <w:rPr>
          <w:rFonts w:ascii="Arial Narrow" w:hAnsi="Arial Narrow"/>
          <w:sz w:val="22"/>
          <w:szCs w:val="22"/>
        </w:rPr>
        <w:t xml:space="preserve">Wśród innych uwag było </w:t>
      </w:r>
      <w:r w:rsidR="00804602" w:rsidRPr="005912B4">
        <w:rPr>
          <w:rFonts w:ascii="Arial Narrow" w:hAnsi="Arial Narrow"/>
          <w:b/>
          <w:sz w:val="22"/>
          <w:szCs w:val="22"/>
        </w:rPr>
        <w:t>preferowanie członków Stowarzyszenia</w:t>
      </w:r>
      <w:r w:rsidR="00804602" w:rsidRPr="005912B4">
        <w:rPr>
          <w:rFonts w:ascii="Arial Narrow" w:hAnsi="Arial Narrow"/>
          <w:sz w:val="22"/>
          <w:szCs w:val="22"/>
        </w:rPr>
        <w:t xml:space="preserve"> na etapie oceny operacji </w:t>
      </w:r>
      <w:r w:rsidR="009B13E9" w:rsidRPr="005912B4">
        <w:rPr>
          <w:rFonts w:ascii="Arial Narrow" w:hAnsi="Arial Narrow"/>
          <w:b/>
          <w:sz w:val="22"/>
          <w:szCs w:val="22"/>
        </w:rPr>
        <w:t xml:space="preserve">Również przeprowadzona przez Stowarzyszenie ankieta zawierała pytania dotyczące projektowanych kryteriów. </w:t>
      </w:r>
      <w:r w:rsidR="009B13E9" w:rsidRPr="005912B4">
        <w:rPr>
          <w:rFonts w:ascii="Arial Narrow" w:hAnsi="Arial Narrow"/>
          <w:sz w:val="22"/>
          <w:szCs w:val="22"/>
        </w:rPr>
        <w:t>W oparciu o te sugestie SRLGD przygotowało propozycje kryteriów, które zostały poddane pod dyskusję lokalnej społeczności. Następnie propozycje kryteriów zostały wpisane do LSR.</w:t>
      </w:r>
    </w:p>
    <w:p w14:paraId="45AE9D28" w14:textId="4E7F7D8E" w:rsidR="009B13E9" w:rsidRPr="005912B4" w:rsidRDefault="009B13E9" w:rsidP="005912B4">
      <w:pPr>
        <w:spacing w:after="80"/>
        <w:jc w:val="both"/>
        <w:rPr>
          <w:rFonts w:ascii="Arial Narrow" w:hAnsi="Arial Narrow"/>
          <w:sz w:val="22"/>
          <w:szCs w:val="22"/>
        </w:rPr>
      </w:pPr>
      <w:r w:rsidRPr="005912B4">
        <w:rPr>
          <w:rFonts w:ascii="Arial Narrow" w:hAnsi="Arial Narrow"/>
          <w:b/>
          <w:sz w:val="22"/>
          <w:szCs w:val="22"/>
        </w:rPr>
        <w:t>Zmiana kryteriów</w:t>
      </w:r>
      <w:r w:rsidRPr="005912B4">
        <w:rPr>
          <w:rFonts w:ascii="Arial Narrow" w:hAnsi="Arial Narrow"/>
          <w:sz w:val="22"/>
          <w:szCs w:val="22"/>
        </w:rPr>
        <w:t xml:space="preserve"> wyboru operacji będzie odbywać się w </w:t>
      </w:r>
      <w:r w:rsidRPr="005912B4">
        <w:rPr>
          <w:rFonts w:ascii="Arial Narrow" w:hAnsi="Arial Narrow"/>
          <w:b/>
          <w:sz w:val="22"/>
          <w:szCs w:val="22"/>
        </w:rPr>
        <w:t>sposób opisany w odrębnej Procedurze</w:t>
      </w:r>
      <w:r w:rsidR="000A279B" w:rsidRPr="005912B4">
        <w:rPr>
          <w:rFonts w:ascii="Arial Narrow" w:hAnsi="Arial Narrow"/>
          <w:b/>
          <w:sz w:val="22"/>
          <w:szCs w:val="22"/>
        </w:rPr>
        <w:t xml:space="preserve">, </w:t>
      </w:r>
      <w:r w:rsidR="000A279B" w:rsidRPr="005912B4">
        <w:rPr>
          <w:rFonts w:ascii="Arial Narrow" w:hAnsi="Arial Narrow"/>
          <w:sz w:val="22"/>
          <w:szCs w:val="22"/>
        </w:rPr>
        <w:t>stanowiącej załącznik do wniosku o wybór LSR</w:t>
      </w:r>
      <w:r w:rsidRPr="005912B4">
        <w:rPr>
          <w:rFonts w:ascii="Arial Narrow" w:hAnsi="Arial Narrow"/>
          <w:sz w:val="22"/>
          <w:szCs w:val="22"/>
        </w:rPr>
        <w:t>. Procedura ta znajdzie zastosowanie również w przypadku zmiany regulaminów i dokumentów regulujących tryb realizacji LSR.</w:t>
      </w:r>
      <w:r w:rsidR="0058659A" w:rsidRPr="005912B4">
        <w:rPr>
          <w:rFonts w:ascii="Arial Narrow" w:hAnsi="Arial Narrow"/>
          <w:sz w:val="22"/>
          <w:szCs w:val="22"/>
        </w:rPr>
        <w:t xml:space="preserve"> Należy podkreślić, że w</w:t>
      </w:r>
      <w:r w:rsidR="0058659A" w:rsidRPr="005912B4">
        <w:rPr>
          <w:rFonts w:ascii="Arial Narrow" w:hAnsi="Arial Narrow"/>
          <w:b/>
          <w:sz w:val="22"/>
          <w:szCs w:val="22"/>
        </w:rPr>
        <w:t xml:space="preserve"> proces</w:t>
      </w:r>
      <w:r w:rsidR="00A2118D" w:rsidRPr="005912B4">
        <w:rPr>
          <w:rFonts w:ascii="Arial Narrow" w:hAnsi="Arial Narrow"/>
          <w:b/>
          <w:sz w:val="22"/>
          <w:szCs w:val="22"/>
        </w:rPr>
        <w:t xml:space="preserve"> zmiany kryteriów wyboru operacji zostaną zaangażowani</w:t>
      </w:r>
      <w:r w:rsidR="0058659A" w:rsidRPr="005912B4">
        <w:rPr>
          <w:rFonts w:ascii="Arial Narrow" w:hAnsi="Arial Narrow"/>
          <w:b/>
          <w:sz w:val="22"/>
          <w:szCs w:val="22"/>
        </w:rPr>
        <w:t xml:space="preserve"> mieszkańcy obszaru a szczególnie</w:t>
      </w:r>
      <w:r w:rsidR="00A2118D" w:rsidRPr="005912B4">
        <w:rPr>
          <w:rFonts w:ascii="Arial Narrow" w:hAnsi="Arial Narrow"/>
          <w:b/>
          <w:sz w:val="22"/>
          <w:szCs w:val="22"/>
        </w:rPr>
        <w:t xml:space="preserve"> przedstawiciele sektora rybackiego</w:t>
      </w:r>
      <w:r w:rsidR="00A2118D" w:rsidRPr="005912B4">
        <w:rPr>
          <w:rFonts w:ascii="Arial Narrow" w:hAnsi="Arial Narrow"/>
          <w:sz w:val="22"/>
          <w:szCs w:val="22"/>
        </w:rPr>
        <w:t xml:space="preserve">: Stowarzyszenie przewiduje w trakcie </w:t>
      </w:r>
      <w:r w:rsidR="00940010" w:rsidRPr="005912B4">
        <w:rPr>
          <w:rFonts w:ascii="Arial Narrow" w:hAnsi="Arial Narrow"/>
          <w:sz w:val="22"/>
          <w:szCs w:val="22"/>
        </w:rPr>
        <w:t>konsultacji</w:t>
      </w:r>
      <w:r w:rsidR="00A2118D" w:rsidRPr="005912B4">
        <w:rPr>
          <w:rFonts w:ascii="Arial Narrow" w:hAnsi="Arial Narrow"/>
          <w:sz w:val="22"/>
          <w:szCs w:val="22"/>
        </w:rPr>
        <w:t xml:space="preserve"> społecznych poświęconych zmianie kryteriów osobne spotkania informacyjne</w:t>
      </w:r>
      <w:r w:rsidR="00CD2143" w:rsidRPr="005912B4">
        <w:rPr>
          <w:rFonts w:ascii="Arial Narrow" w:hAnsi="Arial Narrow"/>
          <w:sz w:val="22"/>
          <w:szCs w:val="22"/>
        </w:rPr>
        <w:t xml:space="preserve"> dla rybaków.</w:t>
      </w:r>
    </w:p>
    <w:p w14:paraId="56CFEDF5" w14:textId="77777777" w:rsidR="005F0A28" w:rsidRPr="005912B4" w:rsidRDefault="005F0A28" w:rsidP="005912B4">
      <w:pPr>
        <w:spacing w:after="80"/>
        <w:jc w:val="both"/>
        <w:rPr>
          <w:rFonts w:ascii="Arial Narrow" w:hAnsi="Arial Narrow"/>
          <w:sz w:val="22"/>
          <w:szCs w:val="22"/>
        </w:rPr>
      </w:pPr>
      <w:r w:rsidRPr="005912B4">
        <w:rPr>
          <w:rFonts w:ascii="Arial Narrow" w:hAnsi="Arial Narrow"/>
          <w:sz w:val="22"/>
          <w:szCs w:val="22"/>
        </w:rPr>
        <w:t>Jej postanowienia gwarantują zaangażowanie lokalnej społeczności w proces zmiany kryteriów: w szczególności SRLGD przeprowadzi konsultacje społeczne: spotkanie informacyjne poświęcone zmianom oraz poda do publicznej wiadomości na swojej stronie internetowej projekt nowych kryteriów.</w:t>
      </w:r>
    </w:p>
    <w:p w14:paraId="01E8B576" w14:textId="77777777" w:rsidR="009B13E9" w:rsidRPr="005912B4" w:rsidRDefault="009B13E9" w:rsidP="006B62CC">
      <w:pPr>
        <w:pStyle w:val="Akapitzlist"/>
        <w:numPr>
          <w:ilvl w:val="1"/>
          <w:numId w:val="44"/>
        </w:numPr>
        <w:spacing w:after="80" w:line="240" w:lineRule="auto"/>
        <w:ind w:left="641" w:hanging="357"/>
        <w:rPr>
          <w:rFonts w:ascii="Arial Narrow" w:hAnsi="Arial Narrow" w:cs="Times New Roman"/>
          <w:b/>
        </w:rPr>
      </w:pPr>
      <w:r w:rsidRPr="005912B4">
        <w:rPr>
          <w:rFonts w:ascii="Arial Narrow" w:hAnsi="Arial Narrow" w:cs="Times New Roman"/>
          <w:b/>
        </w:rPr>
        <w:t>Przyjęte kryteria wyboru operacji.</w:t>
      </w:r>
    </w:p>
    <w:p w14:paraId="261E078D" w14:textId="1C9CC850" w:rsidR="00CD2143" w:rsidRPr="005912B4" w:rsidRDefault="0023297B" w:rsidP="005912B4">
      <w:pPr>
        <w:spacing w:after="80"/>
        <w:jc w:val="both"/>
        <w:rPr>
          <w:rFonts w:ascii="Arial Narrow" w:hAnsi="Arial Narrow"/>
          <w:sz w:val="22"/>
          <w:szCs w:val="22"/>
        </w:rPr>
      </w:pPr>
      <w:r w:rsidRPr="005912B4">
        <w:rPr>
          <w:rFonts w:ascii="Arial Narrow" w:hAnsi="Arial Narrow"/>
          <w:sz w:val="22"/>
          <w:szCs w:val="22"/>
        </w:rPr>
        <w:t>Aby zapewnić</w:t>
      </w:r>
      <w:r w:rsidR="00286BE8" w:rsidRPr="005912B4">
        <w:rPr>
          <w:rFonts w:ascii="Arial Narrow" w:hAnsi="Arial Narrow"/>
          <w:sz w:val="22"/>
          <w:szCs w:val="22"/>
        </w:rPr>
        <w:t>, że dzięki procesowi wyboru przez SRLGD operacji zostaną osiągnięte cele LSR i założone w nich wskaźniki, Stowarzyszenie ści</w:t>
      </w:r>
      <w:r w:rsidR="00286BE8" w:rsidRPr="005912B4">
        <w:rPr>
          <w:rFonts w:ascii="Arial Narrow" w:hAnsi="Arial Narrow"/>
          <w:b/>
          <w:sz w:val="22"/>
          <w:szCs w:val="22"/>
        </w:rPr>
        <w:t xml:space="preserve">śle powiązało kwestię wskaźników z kryteriami, wprost premiując operacje, których efektem będzie osiągnięcie </w:t>
      </w:r>
      <w:r w:rsidR="00940010" w:rsidRPr="005912B4">
        <w:rPr>
          <w:rFonts w:ascii="Arial Narrow" w:hAnsi="Arial Narrow"/>
          <w:b/>
          <w:sz w:val="22"/>
          <w:szCs w:val="22"/>
        </w:rPr>
        <w:t xml:space="preserve">poszczególnych </w:t>
      </w:r>
      <w:r w:rsidR="00286BE8" w:rsidRPr="005912B4">
        <w:rPr>
          <w:rFonts w:ascii="Arial Narrow" w:hAnsi="Arial Narrow"/>
          <w:b/>
          <w:sz w:val="22"/>
          <w:szCs w:val="22"/>
        </w:rPr>
        <w:t>wskaźników</w:t>
      </w:r>
      <w:r w:rsidR="00286BE8" w:rsidRPr="005912B4">
        <w:rPr>
          <w:rFonts w:ascii="Arial Narrow" w:hAnsi="Arial Narrow"/>
          <w:sz w:val="22"/>
          <w:szCs w:val="22"/>
        </w:rPr>
        <w:t xml:space="preserve"> wpisanych do LSR (por. </w:t>
      </w:r>
      <w:r w:rsidR="00286BE8" w:rsidRPr="005912B4">
        <w:rPr>
          <w:rFonts w:ascii="Arial Narrow" w:hAnsi="Arial Narrow"/>
          <w:b/>
          <w:sz w:val="22"/>
          <w:szCs w:val="22"/>
        </w:rPr>
        <w:t>Rozdział V</w:t>
      </w:r>
      <w:r w:rsidR="00286BE8" w:rsidRPr="005912B4">
        <w:rPr>
          <w:rFonts w:ascii="Arial Narrow" w:hAnsi="Arial Narrow"/>
          <w:sz w:val="22"/>
          <w:szCs w:val="22"/>
        </w:rPr>
        <w:t xml:space="preserve">). </w:t>
      </w:r>
      <w:r w:rsidR="000A279B" w:rsidRPr="005912B4">
        <w:rPr>
          <w:rFonts w:ascii="Arial Narrow" w:hAnsi="Arial Narrow"/>
          <w:sz w:val="22"/>
          <w:szCs w:val="22"/>
        </w:rPr>
        <w:t xml:space="preserve">Na przykład w sytuacji, w której wskaźnikiem są miejsca pracy, premiuje się operacje </w:t>
      </w:r>
      <w:r w:rsidR="0026155C" w:rsidRPr="005912B4">
        <w:rPr>
          <w:rFonts w:ascii="Arial Narrow" w:hAnsi="Arial Narrow"/>
          <w:sz w:val="22"/>
          <w:szCs w:val="22"/>
        </w:rPr>
        <w:t>zakładające</w:t>
      </w:r>
      <w:r w:rsidR="000A279B" w:rsidRPr="005912B4">
        <w:rPr>
          <w:rFonts w:ascii="Arial Narrow" w:hAnsi="Arial Narrow"/>
          <w:sz w:val="22"/>
          <w:szCs w:val="22"/>
        </w:rPr>
        <w:t xml:space="preserve"> utworzenie lub zachowanie większej liczby miejsc pracy.</w:t>
      </w:r>
      <w:r w:rsidR="00CD2143" w:rsidRPr="005912B4">
        <w:rPr>
          <w:rFonts w:ascii="Arial Narrow" w:hAnsi="Arial Narrow"/>
          <w:sz w:val="22"/>
          <w:szCs w:val="22"/>
        </w:rPr>
        <w:t xml:space="preserve"> Jednym z wymogów wybrania operacji do realizacji przez Radę jest uzyskanie przez nią co najmniej 50% maksymalnej liczby punktów możliwych do zdobycia w ramach danego naboru. </w:t>
      </w:r>
    </w:p>
    <w:p w14:paraId="4FB07C86" w14:textId="39093621" w:rsidR="00940010" w:rsidRPr="005912B4" w:rsidRDefault="00A2118D" w:rsidP="005912B4">
      <w:pPr>
        <w:spacing w:after="80"/>
        <w:jc w:val="both"/>
        <w:rPr>
          <w:rFonts w:ascii="Arial Narrow" w:hAnsi="Arial Narrow"/>
          <w:sz w:val="22"/>
          <w:szCs w:val="22"/>
        </w:rPr>
      </w:pPr>
      <w:r w:rsidRPr="005912B4">
        <w:rPr>
          <w:rFonts w:ascii="Arial Narrow" w:hAnsi="Arial Narrow"/>
          <w:b/>
          <w:sz w:val="22"/>
          <w:szCs w:val="22"/>
        </w:rPr>
        <w:t>Kryteria wyboru operacji są jednocześnie spójne z logiką wdrażania LSR</w:t>
      </w:r>
      <w:r w:rsidRPr="005912B4">
        <w:rPr>
          <w:rFonts w:ascii="Arial Narrow" w:hAnsi="Arial Narrow"/>
          <w:sz w:val="22"/>
          <w:szCs w:val="22"/>
        </w:rPr>
        <w:t xml:space="preserve">. Stowarzyszenie będzie powprowadzało osobne nabory dla poszczególnych przedsięwzięć określonych w poprzednim rozdziale. Dlatego </w:t>
      </w:r>
      <w:r w:rsidRPr="005912B4">
        <w:rPr>
          <w:rFonts w:ascii="Arial Narrow" w:hAnsi="Arial Narrow"/>
          <w:b/>
          <w:sz w:val="22"/>
          <w:szCs w:val="22"/>
        </w:rPr>
        <w:t>każde przedsięwzięcie będzie miało indywidualny zestaw kryteriów oceny</w:t>
      </w:r>
      <w:r w:rsidRPr="005912B4">
        <w:rPr>
          <w:rFonts w:ascii="Arial Narrow" w:hAnsi="Arial Narrow"/>
          <w:sz w:val="22"/>
          <w:szCs w:val="22"/>
        </w:rPr>
        <w:t xml:space="preserve">. Na zestaw kryteriów każdego przedsięwzięcia będą składały się kryteria wspólne dla wszystkich przedsięwzięć realizowanych w ramach danego celu ogólnego, kryteria wspólne dla wszystkich przedsięwzięć realizowanych w ramach danego celu szczegółowego oraz kryteria unikalne dla danego przedsięwzięcia. Dzięki temu przedsięwzięcia realizowane w ramach tego samego celu będą miały szereg wspólnych kryteriów, a jednocześnie kryteria te będą mocno związane z wskaźnikami, </w:t>
      </w:r>
      <w:r w:rsidRPr="005912B4">
        <w:rPr>
          <w:rFonts w:ascii="Arial Narrow" w:hAnsi="Arial Narrow"/>
          <w:b/>
          <w:sz w:val="22"/>
          <w:szCs w:val="22"/>
        </w:rPr>
        <w:t xml:space="preserve">Dzięki temu realizacja różnych przedsięwzięć w ramach tego samego celu przełoży się bezpośrednio na osiągnięcie wskaźników </w:t>
      </w:r>
      <w:r w:rsidR="000A279B" w:rsidRPr="005912B4">
        <w:rPr>
          <w:rFonts w:ascii="Arial Narrow" w:hAnsi="Arial Narrow"/>
          <w:b/>
          <w:sz w:val="22"/>
          <w:szCs w:val="22"/>
        </w:rPr>
        <w:t xml:space="preserve">rezultatu </w:t>
      </w:r>
      <w:r w:rsidRPr="005912B4">
        <w:rPr>
          <w:rFonts w:ascii="Arial Narrow" w:hAnsi="Arial Narrow"/>
          <w:b/>
          <w:sz w:val="22"/>
          <w:szCs w:val="22"/>
        </w:rPr>
        <w:t>dla danego celu</w:t>
      </w:r>
      <w:r w:rsidR="000A279B" w:rsidRPr="005912B4">
        <w:rPr>
          <w:rFonts w:ascii="Arial Narrow" w:hAnsi="Arial Narrow"/>
          <w:b/>
          <w:sz w:val="22"/>
          <w:szCs w:val="22"/>
        </w:rPr>
        <w:t xml:space="preserve"> </w:t>
      </w:r>
      <w:r w:rsidR="0026155C" w:rsidRPr="005912B4">
        <w:rPr>
          <w:rFonts w:ascii="Arial Narrow" w:hAnsi="Arial Narrow"/>
          <w:b/>
          <w:sz w:val="22"/>
          <w:szCs w:val="22"/>
        </w:rPr>
        <w:t>szczegółowego</w:t>
      </w:r>
      <w:r w:rsidRPr="005912B4">
        <w:rPr>
          <w:rFonts w:ascii="Arial Narrow" w:hAnsi="Arial Narrow"/>
          <w:sz w:val="22"/>
          <w:szCs w:val="22"/>
        </w:rPr>
        <w:t>.</w:t>
      </w:r>
      <w:r w:rsidR="00721DC2">
        <w:rPr>
          <w:rFonts w:ascii="Arial Narrow" w:hAnsi="Arial Narrow"/>
          <w:sz w:val="22"/>
          <w:szCs w:val="22"/>
        </w:rPr>
        <w:t xml:space="preserve"> Należy zauważyć, że przyjęte kryteria wyboru wprost premiują operacje, które przyczyniają się do osiągnięcia wskaźników rezultatu i produktu (jest to kryterium stosowane przy wszystkich przedsięwzięciach.</w:t>
      </w:r>
    </w:p>
    <w:p w14:paraId="03429F11" w14:textId="33B74B1E" w:rsidR="007F2FAF" w:rsidRDefault="001D781C" w:rsidP="005912B4">
      <w:pPr>
        <w:spacing w:after="80"/>
        <w:jc w:val="both"/>
        <w:rPr>
          <w:rFonts w:ascii="Arial Narrow" w:hAnsi="Arial Narrow"/>
          <w:sz w:val="22"/>
          <w:szCs w:val="22"/>
        </w:rPr>
      </w:pPr>
      <w:r w:rsidRPr="005912B4">
        <w:rPr>
          <w:rFonts w:ascii="Arial Narrow" w:hAnsi="Arial Narrow"/>
          <w:sz w:val="22"/>
          <w:szCs w:val="22"/>
        </w:rPr>
        <w:t xml:space="preserve">Stosowane </w:t>
      </w:r>
      <w:r w:rsidRPr="005912B4">
        <w:rPr>
          <w:rFonts w:ascii="Arial Narrow" w:hAnsi="Arial Narrow"/>
          <w:b/>
          <w:sz w:val="22"/>
          <w:szCs w:val="22"/>
        </w:rPr>
        <w:t>kryteria są adekwatne do informacji zawartych w diagnozie</w:t>
      </w:r>
      <w:r w:rsidRPr="005912B4">
        <w:rPr>
          <w:rFonts w:ascii="Arial Narrow" w:hAnsi="Arial Narrow"/>
          <w:sz w:val="22"/>
          <w:szCs w:val="22"/>
        </w:rPr>
        <w:t xml:space="preserve">. </w:t>
      </w:r>
      <w:r w:rsidR="00D469B1">
        <w:rPr>
          <w:rFonts w:ascii="Arial Narrow" w:hAnsi="Arial Narrow"/>
          <w:sz w:val="22"/>
          <w:szCs w:val="22"/>
        </w:rPr>
        <w:t xml:space="preserve">W szczególności szereg kryteriów oceny związany jest z problemami i wyzwaniami poruszonymi w Rozdziale III. Z tego powodu kryteria wyboru operacji premiują projekty związane z tworzeniem lub utrzymaniem miejsc pracy (im więcej miejsc, tym więcej punktów). Kryteria premiują także zatrudnienie całoroczne (ze względu na poruszony w Diagnozie problem sezonowości zatrudnienia). </w:t>
      </w:r>
      <w:r w:rsidR="00721DC2">
        <w:rPr>
          <w:rFonts w:ascii="Arial Narrow" w:hAnsi="Arial Narrow"/>
          <w:sz w:val="22"/>
          <w:szCs w:val="22"/>
        </w:rPr>
        <w:t>W diagnozie zwrócono uwagę na potrzebę zwiększenia liczby obiektów dostępnych za darmo dla mieszkańców, w tym obiektów, która zawierają rozwiązania „przyjazne” dla osób niepełnosprawnych, starszych i matek z małymi dziećmi. Dlatego wśród kryteriów wyboru umieszczono takie, które premiuje projekty zawierające rozwiązania uwzględniające potrzeby takich osób. Z diagnozy wynika również potrzeba wspierania rodzimej przedsiębiorczości i generowania popytu na lokalne produkty i usługi. Dlatego zaproponowano dla niektórych przedsięwzięć kryterium premiujące operacje realizowane przez osoby zamieszkujące lub posiadające siedzibę na obszarze oraz</w:t>
      </w:r>
      <w:r w:rsidR="00016C16">
        <w:rPr>
          <w:rFonts w:ascii="Arial Narrow" w:hAnsi="Arial Narrow"/>
          <w:sz w:val="22"/>
          <w:szCs w:val="22"/>
        </w:rPr>
        <w:t xml:space="preserve"> takie operacje, w ramach których wnioskodawca nabędzie produkty rybne od miejscowych producentów. </w:t>
      </w:r>
      <w:r w:rsidR="007F2FAF">
        <w:rPr>
          <w:rFonts w:ascii="Arial Narrow" w:hAnsi="Arial Narrow"/>
          <w:sz w:val="22"/>
          <w:szCs w:val="22"/>
        </w:rPr>
        <w:t xml:space="preserve">To ostatnie kryterium oznacza, że premiowane są operacja mające </w:t>
      </w:r>
      <w:r w:rsidR="007F2FAF" w:rsidRPr="007F2FAF">
        <w:rPr>
          <w:rFonts w:ascii="Arial Narrow" w:hAnsi="Arial Narrow"/>
          <w:b/>
          <w:sz w:val="22"/>
          <w:szCs w:val="22"/>
        </w:rPr>
        <w:t>pozytywny wpływ na sektor rybacki</w:t>
      </w:r>
      <w:r w:rsidR="007F2FAF">
        <w:rPr>
          <w:rFonts w:ascii="Arial Narrow" w:hAnsi="Arial Narrow"/>
          <w:sz w:val="22"/>
          <w:szCs w:val="22"/>
        </w:rPr>
        <w:t xml:space="preserve"> (a nie tylko korzystnie oddziałujące na sytuację rybaka – beneficjenta). </w:t>
      </w:r>
      <w:r w:rsidR="00016C16">
        <w:rPr>
          <w:rFonts w:ascii="Arial Narrow" w:hAnsi="Arial Narrow"/>
          <w:sz w:val="22"/>
          <w:szCs w:val="22"/>
        </w:rPr>
        <w:t>Ze względu na poruszony w Diagnozie problem spójności obszaru oraz aby nie pogłębiać rozdźwięku między „morskimi” a „śródlądowymi” gminami w przypadku przedsięwzięć o charakterze infrastrukturalnym i środowiskowym, przyjęto kryterium premiujące szerokie oddziaływanie operacji (skutki odczuwalne dla obszaru więcej niż jednej gminy objętej LSR).</w:t>
      </w:r>
      <w:r w:rsidR="007F2FAF">
        <w:rPr>
          <w:rFonts w:ascii="Arial Narrow" w:hAnsi="Arial Narrow"/>
          <w:sz w:val="22"/>
          <w:szCs w:val="22"/>
        </w:rPr>
        <w:t xml:space="preserve">). Dlatego premiowane są projekty zakładające zakup ryb od miejscowych producentów. </w:t>
      </w:r>
    </w:p>
    <w:p w14:paraId="650C5088" w14:textId="2DE433D8" w:rsidR="00120A8B" w:rsidRPr="005912B4" w:rsidRDefault="001D781C" w:rsidP="005912B4">
      <w:pPr>
        <w:spacing w:after="80"/>
        <w:jc w:val="both"/>
        <w:rPr>
          <w:rFonts w:ascii="Arial Narrow" w:hAnsi="Arial Narrow"/>
          <w:sz w:val="22"/>
          <w:szCs w:val="22"/>
        </w:rPr>
      </w:pPr>
      <w:r w:rsidRPr="005912B4">
        <w:rPr>
          <w:rFonts w:ascii="Arial Narrow" w:hAnsi="Arial Narrow"/>
          <w:sz w:val="22"/>
          <w:szCs w:val="22"/>
        </w:rPr>
        <w:t xml:space="preserve">Kryteria </w:t>
      </w:r>
      <w:r w:rsidRPr="005912B4">
        <w:rPr>
          <w:rFonts w:ascii="Arial Narrow" w:hAnsi="Arial Narrow"/>
          <w:b/>
          <w:sz w:val="22"/>
          <w:szCs w:val="22"/>
        </w:rPr>
        <w:t>są szczegółowo zdefiniowane</w:t>
      </w:r>
      <w:r w:rsidRPr="005912B4">
        <w:rPr>
          <w:rFonts w:ascii="Arial Narrow" w:hAnsi="Arial Narrow"/>
          <w:sz w:val="22"/>
          <w:szCs w:val="22"/>
        </w:rPr>
        <w:t xml:space="preserve"> i zostały opisane sytuacje, które pozwolą członkowi Rady bez wątpliwości przyznać określoną liczbę punktów.</w:t>
      </w:r>
      <w:r w:rsidR="000A279B" w:rsidRPr="005912B4">
        <w:rPr>
          <w:rFonts w:ascii="Arial Narrow" w:hAnsi="Arial Narrow"/>
          <w:sz w:val="22"/>
          <w:szCs w:val="22"/>
        </w:rPr>
        <w:t xml:space="preserve"> Stowarzyszenie chciało uniknąć sytuacji z poprzedniej perspektywy finansowej , w której w Komitecie SKLGR, ze względu na dużą dowolność w przyznawaniu ocen występowała rozbieżność w ocenie operacji przez członków Rady –było to bardzo źle odbierane przez mieszkańców obszaru.</w:t>
      </w:r>
      <w:r w:rsidR="00FD46E5" w:rsidRPr="005912B4">
        <w:rPr>
          <w:rFonts w:ascii="Arial Narrow" w:hAnsi="Arial Narrow"/>
          <w:sz w:val="22"/>
          <w:szCs w:val="22"/>
        </w:rPr>
        <w:t xml:space="preserve"> </w:t>
      </w:r>
      <w:r w:rsidR="00FD46E5" w:rsidRPr="005912B4">
        <w:rPr>
          <w:rFonts w:ascii="Arial Narrow" w:hAnsi="Arial Narrow"/>
          <w:b/>
          <w:sz w:val="22"/>
          <w:szCs w:val="22"/>
        </w:rPr>
        <w:t>Problem rozbieżnych ocen</w:t>
      </w:r>
      <w:r w:rsidR="00FD46E5" w:rsidRPr="005912B4">
        <w:rPr>
          <w:rFonts w:ascii="Arial Narrow" w:hAnsi="Arial Narrow"/>
          <w:sz w:val="22"/>
          <w:szCs w:val="22"/>
        </w:rPr>
        <w:t xml:space="preserve"> w ramach kryteriów został rozwiązany poprzez uśrednienie ocen wszystkich członk</w:t>
      </w:r>
      <w:r w:rsidR="0098339C" w:rsidRPr="005912B4">
        <w:rPr>
          <w:rFonts w:ascii="Arial Narrow" w:hAnsi="Arial Narrow"/>
          <w:sz w:val="22"/>
          <w:szCs w:val="22"/>
        </w:rPr>
        <w:t>ów Rady a także możliwość poprawienia swojej oceny przez członka Rady, którego ocena istotnie odbiega od ocen dokonanych przez pozostałych członków tego organu.</w:t>
      </w:r>
    </w:p>
    <w:p w14:paraId="051DE51C" w14:textId="573EFA88" w:rsidR="007336B7" w:rsidRPr="005912B4" w:rsidRDefault="001D781C" w:rsidP="005912B4">
      <w:pPr>
        <w:spacing w:after="80"/>
        <w:jc w:val="both"/>
        <w:rPr>
          <w:rFonts w:ascii="Arial Narrow" w:hAnsi="Arial Narrow"/>
          <w:sz w:val="22"/>
          <w:szCs w:val="22"/>
        </w:rPr>
      </w:pPr>
      <w:r w:rsidRPr="005912B4">
        <w:rPr>
          <w:rFonts w:ascii="Arial Narrow" w:hAnsi="Arial Narrow"/>
          <w:sz w:val="22"/>
          <w:szCs w:val="22"/>
        </w:rPr>
        <w:t xml:space="preserve">W ramach jednego z przedsięwzięć przewidziano </w:t>
      </w:r>
      <w:r w:rsidRPr="005912B4">
        <w:rPr>
          <w:rFonts w:ascii="Arial Narrow" w:hAnsi="Arial Narrow"/>
          <w:b/>
          <w:sz w:val="22"/>
          <w:szCs w:val="22"/>
        </w:rPr>
        <w:t xml:space="preserve">zastosowanie kryterium </w:t>
      </w:r>
      <w:r w:rsidR="00880772" w:rsidRPr="005912B4">
        <w:rPr>
          <w:rFonts w:ascii="Arial Narrow" w:hAnsi="Arial Narrow"/>
          <w:b/>
          <w:sz w:val="22"/>
          <w:szCs w:val="22"/>
        </w:rPr>
        <w:t>innowacyjności</w:t>
      </w:r>
      <w:r w:rsidR="00880772" w:rsidRPr="005912B4">
        <w:rPr>
          <w:rFonts w:ascii="Arial Narrow" w:hAnsi="Arial Narrow"/>
          <w:sz w:val="22"/>
          <w:szCs w:val="22"/>
        </w:rPr>
        <w:t xml:space="preserve"> (Przedsięwzięcia 3.2.1.”Inicjatywy związane z promocją obszaru, jego historii i tradycji, niezwiązane z tworzeniem lub rozwojem muzeów, skansenów miejsc pamięci albo innych tego rodzaju obiektów”). Biorąc pod uwagę specyfikę operacji realizowanych w ramach tego przedsięwzięcia oraz potrzebę uwzględnienie nowych możliwości jakie daje społeczeństwo informacyjne oraz </w:t>
      </w:r>
      <w:r w:rsidR="00880772" w:rsidRPr="005912B4">
        <w:rPr>
          <w:rFonts w:ascii="Arial Narrow" w:hAnsi="Arial Narrow"/>
          <w:sz w:val="22"/>
          <w:szCs w:val="22"/>
        </w:rPr>
        <w:lastRenderedPageBreak/>
        <w:t xml:space="preserve">nowe metody komunikacji, </w:t>
      </w:r>
      <w:r w:rsidR="00880772" w:rsidRPr="005912B4">
        <w:rPr>
          <w:rFonts w:ascii="Arial Narrow" w:hAnsi="Arial Narrow"/>
          <w:b/>
          <w:sz w:val="22"/>
          <w:szCs w:val="22"/>
        </w:rPr>
        <w:t>uszczegółowiono definicję innowacyjności</w:t>
      </w:r>
      <w:r w:rsidR="00880772" w:rsidRPr="005912B4">
        <w:rPr>
          <w:rFonts w:ascii="Arial Narrow" w:hAnsi="Arial Narrow"/>
          <w:sz w:val="22"/>
          <w:szCs w:val="22"/>
        </w:rPr>
        <w:t xml:space="preserve"> bezpośrednio odwołując się do konkretnych rozwiązań technologicznych. Za innowacyjne rozwiązanie, premiowane dodatkowymi punktami uznaje się rozwiązanie do tej pory niespotykane na obszarze objętym LSR polegające na wykorzystywaniu w związku z realizacją operacji rozwiązań technologicznych pozwalających udostępniać efekty operacji za pomocą nowych technologii komunikacji (aplikacje na smartfony, strony internetowe o nowoczesnych funkcjonalnościach itp.)</w:t>
      </w:r>
      <w:r w:rsidR="00DD626D" w:rsidRPr="005912B4">
        <w:rPr>
          <w:rFonts w:ascii="Arial Narrow" w:hAnsi="Arial Narrow"/>
          <w:sz w:val="22"/>
          <w:szCs w:val="22"/>
        </w:rPr>
        <w:t>.</w:t>
      </w:r>
    </w:p>
    <w:p w14:paraId="66EB2448" w14:textId="04EAE54B" w:rsidR="00784D78" w:rsidRPr="005912B4" w:rsidRDefault="00FD46E5" w:rsidP="00727A6C">
      <w:pPr>
        <w:spacing w:after="60"/>
        <w:jc w:val="both"/>
        <w:rPr>
          <w:rFonts w:ascii="Arial Narrow" w:hAnsi="Arial Narrow"/>
          <w:sz w:val="22"/>
          <w:szCs w:val="22"/>
        </w:rPr>
      </w:pPr>
      <w:r w:rsidRPr="005912B4">
        <w:rPr>
          <w:rFonts w:ascii="Arial Narrow" w:hAnsi="Arial Narrow"/>
          <w:sz w:val="22"/>
          <w:szCs w:val="22"/>
        </w:rPr>
        <w:t>Ze względu na kryteria wyboru LSR (</w:t>
      </w:r>
      <w:r w:rsidRPr="005912B4">
        <w:rPr>
          <w:rFonts w:ascii="Arial Narrow" w:hAnsi="Arial Narrow"/>
          <w:b/>
          <w:sz w:val="22"/>
          <w:szCs w:val="22"/>
        </w:rPr>
        <w:t>kryterium nr 16</w:t>
      </w:r>
      <w:r w:rsidRPr="005912B4">
        <w:rPr>
          <w:rFonts w:ascii="Arial Narrow" w:hAnsi="Arial Narrow"/>
          <w:sz w:val="22"/>
          <w:szCs w:val="22"/>
        </w:rPr>
        <w:t xml:space="preserve">), SRLGD </w:t>
      </w:r>
      <w:r w:rsidRPr="005912B4">
        <w:rPr>
          <w:rFonts w:ascii="Arial Narrow" w:hAnsi="Arial Narrow"/>
          <w:b/>
          <w:sz w:val="22"/>
          <w:szCs w:val="22"/>
        </w:rPr>
        <w:t>przyjęło zasady premiowania (w niektórych przedsięwzięciach) operacji, które nie będą korzystały z najwyższego poziomu dofinansowania</w:t>
      </w:r>
      <w:r w:rsidRPr="005912B4">
        <w:rPr>
          <w:rFonts w:ascii="Arial Narrow" w:hAnsi="Arial Narrow"/>
          <w:sz w:val="22"/>
          <w:szCs w:val="22"/>
        </w:rPr>
        <w:t xml:space="preserve"> dopuszczonego przepisami. Takie operacje uzyskają dodatkowe punkty, w związku z czym ich szansa na wybór wzrośnie. </w:t>
      </w:r>
      <w:r w:rsidRPr="005912B4">
        <w:rPr>
          <w:rFonts w:ascii="Arial Narrow" w:hAnsi="Arial Narrow"/>
          <w:b/>
          <w:sz w:val="22"/>
          <w:szCs w:val="22"/>
        </w:rPr>
        <w:t>Takie samo rozwiązanie zastosowano</w:t>
      </w:r>
      <w:r w:rsidR="00CD2143" w:rsidRPr="005912B4">
        <w:rPr>
          <w:rFonts w:ascii="Arial Narrow" w:hAnsi="Arial Narrow"/>
          <w:b/>
          <w:sz w:val="22"/>
          <w:szCs w:val="22"/>
        </w:rPr>
        <w:t xml:space="preserve"> odnośnie operacji własnych LGD </w:t>
      </w:r>
      <w:r w:rsidR="00CD2143" w:rsidRPr="005912B4">
        <w:rPr>
          <w:rFonts w:ascii="Arial Narrow" w:hAnsi="Arial Narrow"/>
          <w:sz w:val="22"/>
          <w:szCs w:val="22"/>
        </w:rPr>
        <w:t>(kryteria wyboru operacji własnych są takie same, jak kryteria stosowane w ramach naborów)</w:t>
      </w:r>
      <w:r w:rsidRPr="005912B4">
        <w:rPr>
          <w:rFonts w:ascii="Arial Narrow" w:hAnsi="Arial Narrow"/>
          <w:sz w:val="22"/>
          <w:szCs w:val="22"/>
        </w:rPr>
        <w:t>.</w:t>
      </w:r>
    </w:p>
    <w:p w14:paraId="42AE5A72" w14:textId="77777777" w:rsidR="00BB1250" w:rsidRDefault="00BB1250" w:rsidP="005912B4">
      <w:pPr>
        <w:tabs>
          <w:tab w:val="center" w:pos="4535"/>
        </w:tabs>
        <w:jc w:val="center"/>
        <w:rPr>
          <w:rFonts w:ascii="Arial Narrow" w:hAnsi="Arial Narrow"/>
          <w:b/>
          <w:sz w:val="28"/>
          <w:szCs w:val="22"/>
        </w:rPr>
      </w:pPr>
    </w:p>
    <w:p w14:paraId="35D0AF6A" w14:textId="77777777" w:rsidR="00BB1250" w:rsidRDefault="00BB1250" w:rsidP="005912B4">
      <w:pPr>
        <w:tabs>
          <w:tab w:val="center" w:pos="4535"/>
        </w:tabs>
        <w:jc w:val="center"/>
        <w:rPr>
          <w:rFonts w:ascii="Arial Narrow" w:hAnsi="Arial Narrow"/>
          <w:b/>
          <w:sz w:val="28"/>
          <w:szCs w:val="22"/>
        </w:rPr>
      </w:pPr>
    </w:p>
    <w:p w14:paraId="65DBD870" w14:textId="77777777" w:rsidR="00784D78" w:rsidRPr="0079348D" w:rsidRDefault="00784D78" w:rsidP="005912B4">
      <w:pPr>
        <w:tabs>
          <w:tab w:val="center" w:pos="4535"/>
        </w:tabs>
        <w:jc w:val="center"/>
        <w:rPr>
          <w:rFonts w:ascii="Arial Narrow" w:hAnsi="Arial Narrow"/>
          <w:b/>
          <w:sz w:val="28"/>
          <w:szCs w:val="22"/>
        </w:rPr>
      </w:pPr>
      <w:r w:rsidRPr="0079348D">
        <w:rPr>
          <w:rFonts w:ascii="Arial Narrow" w:hAnsi="Arial Narrow"/>
          <w:b/>
          <w:sz w:val="28"/>
          <w:szCs w:val="22"/>
        </w:rPr>
        <w:t>ROZDZIAŁ VII</w:t>
      </w:r>
    </w:p>
    <w:p w14:paraId="3E0B2B50" w14:textId="77777777" w:rsidR="00784D78" w:rsidRPr="0079348D" w:rsidRDefault="00784D78" w:rsidP="005912B4">
      <w:pPr>
        <w:tabs>
          <w:tab w:val="center" w:pos="4535"/>
        </w:tabs>
        <w:jc w:val="center"/>
        <w:rPr>
          <w:rFonts w:ascii="Arial Narrow" w:hAnsi="Arial Narrow"/>
          <w:b/>
          <w:sz w:val="28"/>
          <w:szCs w:val="22"/>
        </w:rPr>
      </w:pPr>
      <w:r w:rsidRPr="0079348D">
        <w:rPr>
          <w:rFonts w:ascii="Arial Narrow" w:hAnsi="Arial Narrow"/>
          <w:b/>
          <w:sz w:val="28"/>
          <w:szCs w:val="22"/>
        </w:rPr>
        <w:t>PLAN DZIAŁANIA</w:t>
      </w:r>
    </w:p>
    <w:p w14:paraId="53E60626" w14:textId="77777777" w:rsidR="007804DA" w:rsidRDefault="007804DA" w:rsidP="005912B4">
      <w:pPr>
        <w:tabs>
          <w:tab w:val="center" w:pos="4535"/>
        </w:tabs>
        <w:jc w:val="center"/>
        <w:rPr>
          <w:rFonts w:ascii="Arial Narrow" w:hAnsi="Arial Narrow"/>
          <w:b/>
          <w:sz w:val="22"/>
          <w:szCs w:val="22"/>
        </w:rPr>
      </w:pPr>
    </w:p>
    <w:p w14:paraId="20E83B2C" w14:textId="77777777" w:rsidR="0079348D" w:rsidRPr="005912B4" w:rsidRDefault="0079348D" w:rsidP="005912B4">
      <w:pPr>
        <w:tabs>
          <w:tab w:val="center" w:pos="4535"/>
        </w:tabs>
        <w:jc w:val="center"/>
        <w:rPr>
          <w:rFonts w:ascii="Arial Narrow" w:hAnsi="Arial Narrow"/>
          <w:b/>
          <w:sz w:val="22"/>
          <w:szCs w:val="22"/>
        </w:rPr>
      </w:pPr>
    </w:p>
    <w:p w14:paraId="7A715D7E" w14:textId="34BB8B74" w:rsidR="0051481A" w:rsidRPr="005912B4" w:rsidRDefault="0051481A" w:rsidP="006B62CC">
      <w:pPr>
        <w:pStyle w:val="Default"/>
        <w:numPr>
          <w:ilvl w:val="0"/>
          <w:numId w:val="51"/>
        </w:numPr>
        <w:spacing w:after="80"/>
        <w:jc w:val="both"/>
        <w:rPr>
          <w:rFonts w:ascii="Arial Narrow" w:hAnsi="Arial Narrow"/>
          <w:b/>
          <w:sz w:val="22"/>
          <w:szCs w:val="22"/>
        </w:rPr>
      </w:pPr>
      <w:r w:rsidRPr="005912B4">
        <w:rPr>
          <w:rFonts w:ascii="Arial Narrow" w:hAnsi="Arial Narrow"/>
          <w:b/>
          <w:sz w:val="22"/>
          <w:szCs w:val="22"/>
        </w:rPr>
        <w:t>INFORMACJE OGÓLNE</w:t>
      </w:r>
    </w:p>
    <w:p w14:paraId="3A86D3F2" w14:textId="2ED754E2" w:rsidR="007804DA" w:rsidRPr="005912B4" w:rsidRDefault="007804DA" w:rsidP="005912B4">
      <w:pPr>
        <w:tabs>
          <w:tab w:val="center" w:pos="4535"/>
        </w:tabs>
        <w:spacing w:after="80"/>
        <w:jc w:val="both"/>
        <w:rPr>
          <w:rFonts w:ascii="Arial Narrow" w:hAnsi="Arial Narrow"/>
          <w:sz w:val="22"/>
          <w:szCs w:val="22"/>
        </w:rPr>
      </w:pPr>
      <w:r w:rsidRPr="005912B4">
        <w:rPr>
          <w:rFonts w:ascii="Arial Narrow" w:hAnsi="Arial Narrow"/>
          <w:sz w:val="22"/>
          <w:szCs w:val="22"/>
        </w:rPr>
        <w:t>Plan działania jest tą częścią LSR, która pokazuje</w:t>
      </w:r>
      <w:r w:rsidR="00641D9D">
        <w:rPr>
          <w:rFonts w:ascii="Arial Narrow" w:hAnsi="Arial Narrow"/>
          <w:sz w:val="22"/>
          <w:szCs w:val="22"/>
        </w:rPr>
        <w:t>,</w:t>
      </w:r>
      <w:r w:rsidRPr="005912B4">
        <w:rPr>
          <w:rFonts w:ascii="Arial Narrow" w:hAnsi="Arial Narrow"/>
          <w:sz w:val="22"/>
          <w:szCs w:val="22"/>
        </w:rPr>
        <w:t xml:space="preserve"> </w:t>
      </w:r>
      <w:r w:rsidRPr="005912B4">
        <w:rPr>
          <w:rFonts w:ascii="Arial Narrow" w:hAnsi="Arial Narrow"/>
          <w:b/>
          <w:sz w:val="22"/>
          <w:szCs w:val="22"/>
        </w:rPr>
        <w:t>w jaki sposób środki z budżetu przekładać się będą na realizację poszczególnych celów i osiąganie założonych wskaźników</w:t>
      </w:r>
      <w:r w:rsidRPr="005912B4">
        <w:rPr>
          <w:rFonts w:ascii="Arial Narrow" w:hAnsi="Arial Narrow"/>
          <w:sz w:val="22"/>
          <w:szCs w:val="22"/>
        </w:rPr>
        <w:t>. Plan działania wskazuje również</w:t>
      </w:r>
      <w:r w:rsidR="00641D9D">
        <w:rPr>
          <w:rFonts w:ascii="Arial Narrow" w:hAnsi="Arial Narrow"/>
          <w:sz w:val="22"/>
          <w:szCs w:val="22"/>
        </w:rPr>
        <w:t>,</w:t>
      </w:r>
      <w:r w:rsidRPr="005912B4">
        <w:rPr>
          <w:rFonts w:ascii="Arial Narrow" w:hAnsi="Arial Narrow"/>
          <w:sz w:val="22"/>
          <w:szCs w:val="22"/>
        </w:rPr>
        <w:t xml:space="preserve"> z jakich </w:t>
      </w:r>
      <w:r w:rsidRPr="005912B4">
        <w:rPr>
          <w:rFonts w:ascii="Arial Narrow" w:hAnsi="Arial Narrow"/>
          <w:b/>
          <w:sz w:val="22"/>
          <w:szCs w:val="22"/>
        </w:rPr>
        <w:t>narzędzi Stowarzyszenie będzie korzystać</w:t>
      </w:r>
      <w:r w:rsidR="008E596E" w:rsidRPr="005912B4">
        <w:rPr>
          <w:rFonts w:ascii="Arial Narrow" w:hAnsi="Arial Narrow"/>
          <w:sz w:val="22"/>
          <w:szCs w:val="22"/>
        </w:rPr>
        <w:t xml:space="preserve"> (np. nabory, projekty grantowe) i kto będzie adresatem </w:t>
      </w:r>
      <w:r w:rsidRPr="005912B4">
        <w:rPr>
          <w:rFonts w:ascii="Arial Narrow" w:hAnsi="Arial Narrow"/>
          <w:sz w:val="22"/>
          <w:szCs w:val="22"/>
        </w:rPr>
        <w:t xml:space="preserve">działań finansowanych ze środków LSR. Plan działania w formie tabelarycznej stanowi </w:t>
      </w:r>
      <w:r w:rsidR="00EE6020" w:rsidRPr="005912B4">
        <w:rPr>
          <w:rFonts w:ascii="Arial Narrow" w:hAnsi="Arial Narrow"/>
          <w:sz w:val="22"/>
          <w:szCs w:val="22"/>
        </w:rPr>
        <w:t>załącznik do LSR i jego treść nie będzie w tym miejscu powtarzana. W niniejszym rozdziale wyjaśnione natomiast zostanie</w:t>
      </w:r>
      <w:r w:rsidR="00641D9D">
        <w:rPr>
          <w:rFonts w:ascii="Arial Narrow" w:hAnsi="Arial Narrow"/>
          <w:sz w:val="22"/>
          <w:szCs w:val="22"/>
        </w:rPr>
        <w:t>,</w:t>
      </w:r>
      <w:r w:rsidR="00EE6020" w:rsidRPr="005912B4">
        <w:rPr>
          <w:rFonts w:ascii="Arial Narrow" w:hAnsi="Arial Narrow"/>
          <w:sz w:val="22"/>
          <w:szCs w:val="22"/>
        </w:rPr>
        <w:t xml:space="preserve"> dlaczego w Planie Działania przyjęto takie a nie inne narzędzia realizacji LSR, </w:t>
      </w:r>
      <w:r w:rsidR="00EE6020" w:rsidRPr="005912B4">
        <w:rPr>
          <w:rFonts w:ascii="Arial Narrow" w:hAnsi="Arial Narrow"/>
          <w:b/>
          <w:sz w:val="22"/>
          <w:szCs w:val="22"/>
        </w:rPr>
        <w:t xml:space="preserve">w jaki sposób określono wartość </w:t>
      </w:r>
      <w:r w:rsidR="0051481A" w:rsidRPr="005912B4">
        <w:rPr>
          <w:rFonts w:ascii="Arial Narrow" w:hAnsi="Arial Narrow"/>
          <w:b/>
          <w:sz w:val="22"/>
          <w:szCs w:val="22"/>
        </w:rPr>
        <w:t>docelowych</w:t>
      </w:r>
      <w:r w:rsidR="0051481A" w:rsidRPr="005912B4">
        <w:rPr>
          <w:rFonts w:ascii="Arial Narrow" w:hAnsi="Arial Narrow"/>
          <w:sz w:val="22"/>
          <w:szCs w:val="22"/>
        </w:rPr>
        <w:t xml:space="preserve"> </w:t>
      </w:r>
      <w:r w:rsidR="00EE6020" w:rsidRPr="005912B4">
        <w:rPr>
          <w:rFonts w:ascii="Arial Narrow" w:hAnsi="Arial Narrow"/>
          <w:sz w:val="22"/>
          <w:szCs w:val="22"/>
        </w:rPr>
        <w:t>wskaźników</w:t>
      </w:r>
      <w:r w:rsidR="0051481A" w:rsidRPr="005912B4">
        <w:rPr>
          <w:rFonts w:ascii="Arial Narrow" w:hAnsi="Arial Narrow"/>
          <w:sz w:val="22"/>
          <w:szCs w:val="22"/>
        </w:rPr>
        <w:t xml:space="preserve"> realizacji LSR oraz </w:t>
      </w:r>
      <w:r w:rsidR="0051481A" w:rsidRPr="005912B4">
        <w:rPr>
          <w:rFonts w:ascii="Arial Narrow" w:hAnsi="Arial Narrow"/>
          <w:b/>
          <w:sz w:val="22"/>
          <w:szCs w:val="22"/>
        </w:rPr>
        <w:t>dlaczego przyjęte rozwiązania są racjonalne.</w:t>
      </w:r>
    </w:p>
    <w:p w14:paraId="1F9D9A6F" w14:textId="2D5B97E2" w:rsidR="0051481A" w:rsidRPr="005912B4" w:rsidRDefault="0051481A" w:rsidP="005912B4">
      <w:pPr>
        <w:tabs>
          <w:tab w:val="center" w:pos="4535"/>
        </w:tabs>
        <w:spacing w:after="80"/>
        <w:jc w:val="both"/>
        <w:rPr>
          <w:rFonts w:ascii="Arial Narrow" w:hAnsi="Arial Narrow"/>
          <w:sz w:val="22"/>
          <w:szCs w:val="22"/>
        </w:rPr>
      </w:pPr>
      <w:r w:rsidRPr="005912B4">
        <w:rPr>
          <w:rFonts w:ascii="Arial Narrow" w:hAnsi="Arial Narrow"/>
          <w:sz w:val="22"/>
          <w:szCs w:val="22"/>
        </w:rPr>
        <w:t xml:space="preserve">Na wstępie należy zaznaczyć, że uzasadnienie brzmienia celów i wskaźników zawarto w rozdziale nr V LSR, a wyjaśnienie podziału środków pomiędzy poszczególne cele i przedsięwzięcia zawarto w rozdziale VIII. Z kolei procedury realizacji LSR opisano w rozdziale VI. </w:t>
      </w:r>
      <w:r w:rsidR="008E596E" w:rsidRPr="005912B4">
        <w:rPr>
          <w:rFonts w:ascii="Arial Narrow" w:hAnsi="Arial Narrow"/>
          <w:sz w:val="22"/>
          <w:szCs w:val="22"/>
        </w:rPr>
        <w:t>Dlatego</w:t>
      </w:r>
      <w:r w:rsidRPr="005912B4">
        <w:rPr>
          <w:rFonts w:ascii="Arial Narrow" w:hAnsi="Arial Narrow"/>
          <w:sz w:val="22"/>
          <w:szCs w:val="22"/>
        </w:rPr>
        <w:t xml:space="preserve"> kwestie te nie będą </w:t>
      </w:r>
      <w:r w:rsidR="008E596E" w:rsidRPr="005912B4">
        <w:rPr>
          <w:rFonts w:ascii="Arial Narrow" w:hAnsi="Arial Narrow"/>
          <w:sz w:val="22"/>
          <w:szCs w:val="22"/>
        </w:rPr>
        <w:t xml:space="preserve">w tym miejscu </w:t>
      </w:r>
      <w:r w:rsidRPr="005912B4">
        <w:rPr>
          <w:rFonts w:ascii="Arial Narrow" w:hAnsi="Arial Narrow"/>
          <w:sz w:val="22"/>
          <w:szCs w:val="22"/>
        </w:rPr>
        <w:t>wyjaśniane.</w:t>
      </w:r>
    </w:p>
    <w:p w14:paraId="19E1BFB4" w14:textId="77777777" w:rsidR="0051481A" w:rsidRPr="005912B4" w:rsidRDefault="0051481A" w:rsidP="005912B4">
      <w:pPr>
        <w:tabs>
          <w:tab w:val="center" w:pos="4535"/>
        </w:tabs>
        <w:spacing w:after="80"/>
        <w:jc w:val="both"/>
        <w:rPr>
          <w:rFonts w:ascii="Arial Narrow" w:hAnsi="Arial Narrow"/>
          <w:sz w:val="22"/>
          <w:szCs w:val="22"/>
        </w:rPr>
      </w:pPr>
    </w:p>
    <w:p w14:paraId="19959944" w14:textId="5F478254" w:rsidR="0051481A" w:rsidRPr="005912B4" w:rsidRDefault="0051481A" w:rsidP="006B62CC">
      <w:pPr>
        <w:pStyle w:val="Default"/>
        <w:numPr>
          <w:ilvl w:val="0"/>
          <w:numId w:val="51"/>
        </w:numPr>
        <w:spacing w:after="80"/>
        <w:jc w:val="both"/>
        <w:rPr>
          <w:rFonts w:ascii="Arial Narrow" w:hAnsi="Arial Narrow"/>
          <w:b/>
          <w:sz w:val="22"/>
          <w:szCs w:val="22"/>
        </w:rPr>
      </w:pPr>
      <w:r w:rsidRPr="005912B4">
        <w:rPr>
          <w:rFonts w:ascii="Arial Narrow" w:hAnsi="Arial Narrow"/>
          <w:b/>
          <w:sz w:val="22"/>
          <w:szCs w:val="22"/>
        </w:rPr>
        <w:t>NARZĘDZIA REALIZACJI LSR</w:t>
      </w:r>
    </w:p>
    <w:p w14:paraId="6563D97C" w14:textId="6BE98506" w:rsidR="004D6C91" w:rsidRPr="005912B4" w:rsidRDefault="004D6C91" w:rsidP="005912B4">
      <w:pPr>
        <w:pStyle w:val="Default"/>
        <w:spacing w:after="80"/>
        <w:jc w:val="both"/>
        <w:rPr>
          <w:rFonts w:ascii="Arial Narrow" w:eastAsia="Times New Roman" w:hAnsi="Arial Narrow"/>
          <w:color w:val="auto"/>
          <w:sz w:val="22"/>
          <w:szCs w:val="22"/>
          <w:lang w:eastAsia="pl-PL"/>
        </w:rPr>
      </w:pPr>
      <w:r w:rsidRPr="005912B4">
        <w:rPr>
          <w:rFonts w:ascii="Arial Narrow" w:eastAsia="Times New Roman" w:hAnsi="Arial Narrow"/>
          <w:color w:val="auto"/>
          <w:sz w:val="22"/>
          <w:szCs w:val="22"/>
          <w:lang w:eastAsia="pl-PL"/>
        </w:rPr>
        <w:t>Wskazanie narzędzi realizacji LSR zostało dokonane w tabeli Logika interwencji w rozdziale V. Poniżej wyjaśniono ich wybór.</w:t>
      </w:r>
    </w:p>
    <w:p w14:paraId="555FCB52" w14:textId="6222A013" w:rsidR="0051481A" w:rsidRPr="005912B4" w:rsidRDefault="0051481A" w:rsidP="005912B4">
      <w:pPr>
        <w:tabs>
          <w:tab w:val="center" w:pos="4535"/>
        </w:tabs>
        <w:spacing w:after="80"/>
        <w:jc w:val="both"/>
        <w:rPr>
          <w:rFonts w:ascii="Arial Narrow" w:hAnsi="Arial Narrow"/>
          <w:sz w:val="22"/>
          <w:szCs w:val="22"/>
        </w:rPr>
      </w:pPr>
      <w:r w:rsidRPr="005912B4">
        <w:rPr>
          <w:rFonts w:ascii="Arial Narrow" w:hAnsi="Arial Narrow"/>
          <w:b/>
          <w:sz w:val="22"/>
          <w:szCs w:val="22"/>
        </w:rPr>
        <w:t>Realizacja LSR</w:t>
      </w:r>
      <w:r w:rsidRPr="005912B4">
        <w:rPr>
          <w:rFonts w:ascii="Arial Narrow" w:hAnsi="Arial Narrow"/>
          <w:sz w:val="22"/>
          <w:szCs w:val="22"/>
        </w:rPr>
        <w:t xml:space="preserve"> i rozdysponowanie środków przyznanych na podstawie umowy ramowej określającej sposób wdrażania tej strategii </w:t>
      </w:r>
      <w:r w:rsidRPr="005912B4">
        <w:rPr>
          <w:rFonts w:ascii="Arial Narrow" w:hAnsi="Arial Narrow"/>
          <w:b/>
          <w:sz w:val="22"/>
          <w:szCs w:val="22"/>
        </w:rPr>
        <w:t>opierać się będzie</w:t>
      </w:r>
      <w:r w:rsidR="004D6C91" w:rsidRPr="005912B4">
        <w:rPr>
          <w:rFonts w:ascii="Arial Narrow" w:hAnsi="Arial Narrow"/>
          <w:b/>
          <w:sz w:val="22"/>
          <w:szCs w:val="22"/>
        </w:rPr>
        <w:t xml:space="preserve"> przede wszystkim</w:t>
      </w:r>
      <w:r w:rsidRPr="005912B4">
        <w:rPr>
          <w:rFonts w:ascii="Arial Narrow" w:hAnsi="Arial Narrow"/>
          <w:b/>
          <w:sz w:val="22"/>
          <w:szCs w:val="22"/>
        </w:rPr>
        <w:t xml:space="preserve"> o nabory wniosków</w:t>
      </w:r>
      <w:r w:rsidRPr="005912B4">
        <w:rPr>
          <w:rFonts w:ascii="Arial Narrow" w:hAnsi="Arial Narrow"/>
          <w:sz w:val="22"/>
          <w:szCs w:val="22"/>
        </w:rPr>
        <w:t>. W ten sposób SRLGD planuje rozdysponować ponad 80% środków przyznanych na realizację strategii (pozostałe środki zostaną przeznaczone na funkcjonowanie LGD, realizację projektów współpracy, aktywizację mieszkańców oraz – w razie potrzeby – realizację operacji własnych). Nabory to najbardziej sprawiedliwy i transparentny sposób rozdysponowania środków. W wyniku przeprowadzenia konkurencyjnych naborów, dofinansowanie trafi do beneficjentów realizujących projekty, które – w świetle przyjętych przez SRLGD kryteriów – będą najlepsze.</w:t>
      </w:r>
    </w:p>
    <w:p w14:paraId="6E405241" w14:textId="77DFAF99" w:rsidR="007F6790" w:rsidRPr="005912B4" w:rsidRDefault="0051481A" w:rsidP="005912B4">
      <w:pPr>
        <w:tabs>
          <w:tab w:val="center" w:pos="4535"/>
        </w:tabs>
        <w:spacing w:after="80"/>
        <w:jc w:val="both"/>
        <w:rPr>
          <w:rFonts w:ascii="Arial Narrow" w:hAnsi="Arial Narrow"/>
          <w:sz w:val="22"/>
          <w:szCs w:val="22"/>
        </w:rPr>
      </w:pPr>
      <w:r w:rsidRPr="005912B4">
        <w:rPr>
          <w:rFonts w:ascii="Arial Narrow" w:hAnsi="Arial Narrow"/>
          <w:b/>
          <w:sz w:val="22"/>
          <w:szCs w:val="22"/>
        </w:rPr>
        <w:t>Stowarzyszenie planuje także realizację projektów współpracy</w:t>
      </w:r>
      <w:r w:rsidR="002D5325" w:rsidRPr="005912B4">
        <w:rPr>
          <w:rFonts w:ascii="Arial Narrow" w:hAnsi="Arial Narrow"/>
          <w:sz w:val="22"/>
          <w:szCs w:val="22"/>
        </w:rPr>
        <w:t xml:space="preserve">. Będą one realizowane </w:t>
      </w:r>
      <w:r w:rsidR="002D5325" w:rsidRPr="005912B4">
        <w:rPr>
          <w:rFonts w:ascii="Arial Narrow" w:hAnsi="Arial Narrow"/>
          <w:b/>
          <w:sz w:val="22"/>
          <w:szCs w:val="22"/>
        </w:rPr>
        <w:t>w ramach przedsięwzięcia 1.3.1</w:t>
      </w:r>
      <w:r w:rsidR="002D5325" w:rsidRPr="005912B4">
        <w:rPr>
          <w:rFonts w:ascii="Arial Narrow" w:hAnsi="Arial Narrow"/>
          <w:sz w:val="22"/>
          <w:szCs w:val="22"/>
        </w:rPr>
        <w:t xml:space="preserve">., w związku ze wsparciem działań zmierzających do powierzenie lokalnych społecznością rybackim ważniejszej roli w zarządzaniu rozwojem lokalnym. </w:t>
      </w:r>
      <w:r w:rsidR="00FA124C" w:rsidRPr="005912B4">
        <w:rPr>
          <w:rFonts w:ascii="Arial Narrow" w:hAnsi="Arial Narrow"/>
          <w:b/>
          <w:sz w:val="22"/>
          <w:szCs w:val="22"/>
        </w:rPr>
        <w:t xml:space="preserve">Ich głównym celem będzie </w:t>
      </w:r>
      <w:r w:rsidR="008E596E" w:rsidRPr="005912B4">
        <w:rPr>
          <w:rFonts w:ascii="Arial Narrow" w:hAnsi="Arial Narrow"/>
          <w:b/>
          <w:sz w:val="22"/>
          <w:szCs w:val="22"/>
        </w:rPr>
        <w:t>animowanie</w:t>
      </w:r>
      <w:r w:rsidR="00FA124C" w:rsidRPr="005912B4">
        <w:rPr>
          <w:rFonts w:ascii="Arial Narrow" w:hAnsi="Arial Narrow"/>
          <w:b/>
          <w:sz w:val="22"/>
          <w:szCs w:val="22"/>
        </w:rPr>
        <w:t xml:space="preserve"> kooperacji miejscowych rybaków z rybakami i grupami interesu działającymi poza obszarem objętym LSR.</w:t>
      </w:r>
      <w:r w:rsidR="00FA124C" w:rsidRPr="005912B4">
        <w:rPr>
          <w:rFonts w:ascii="Arial Narrow" w:hAnsi="Arial Narrow"/>
          <w:sz w:val="22"/>
          <w:szCs w:val="22"/>
        </w:rPr>
        <w:t xml:space="preserve"> </w:t>
      </w:r>
      <w:r w:rsidR="002D5325" w:rsidRPr="005912B4">
        <w:rPr>
          <w:rFonts w:ascii="Arial Narrow" w:hAnsi="Arial Narrow"/>
          <w:sz w:val="22"/>
          <w:szCs w:val="22"/>
        </w:rPr>
        <w:t xml:space="preserve">Na realizację tego rodzaju projektów </w:t>
      </w:r>
      <w:r w:rsidR="0059362F" w:rsidRPr="005912B4">
        <w:rPr>
          <w:rFonts w:ascii="Arial Narrow" w:hAnsi="Arial Narrow"/>
          <w:sz w:val="22"/>
          <w:szCs w:val="22"/>
        </w:rPr>
        <w:t>przyjęto</w:t>
      </w:r>
      <w:r w:rsidR="002D5325" w:rsidRPr="005912B4">
        <w:rPr>
          <w:rFonts w:ascii="Arial Narrow" w:hAnsi="Arial Narrow"/>
          <w:sz w:val="22"/>
          <w:szCs w:val="22"/>
        </w:rPr>
        <w:t xml:space="preserve"> </w:t>
      </w:r>
      <w:r w:rsidR="0008490B">
        <w:rPr>
          <w:rFonts w:ascii="Arial Narrow" w:hAnsi="Arial Narrow"/>
          <w:sz w:val="22"/>
          <w:szCs w:val="22"/>
        </w:rPr>
        <w:t>kwotę 220</w:t>
      </w:r>
      <w:r w:rsidR="008E596E" w:rsidRPr="005912B4">
        <w:rPr>
          <w:rFonts w:ascii="Arial Narrow" w:hAnsi="Arial Narrow"/>
          <w:sz w:val="22"/>
          <w:szCs w:val="22"/>
        </w:rPr>
        <w:t>.000 zł (por. tabela budżetu LSR)</w:t>
      </w:r>
      <w:r w:rsidR="002D5325" w:rsidRPr="005912B4">
        <w:rPr>
          <w:rFonts w:ascii="Arial Narrow" w:hAnsi="Arial Narrow"/>
          <w:sz w:val="22"/>
          <w:szCs w:val="22"/>
        </w:rPr>
        <w:t xml:space="preserve">. W trakcie tworzenia LSR SRLGD uzgodniła zasady współpracy </w:t>
      </w:r>
      <w:r w:rsidR="007F6790" w:rsidRPr="005912B4">
        <w:rPr>
          <w:rFonts w:ascii="Arial Narrow" w:hAnsi="Arial Narrow"/>
          <w:sz w:val="22"/>
          <w:szCs w:val="22"/>
        </w:rPr>
        <w:t>z Lokalną Grupą Rybacką Pojezierze Bytowskie</w:t>
      </w:r>
      <w:r w:rsidR="00FA124C" w:rsidRPr="005912B4">
        <w:rPr>
          <w:rFonts w:ascii="Arial Narrow" w:hAnsi="Arial Narrow"/>
          <w:sz w:val="22"/>
          <w:szCs w:val="22"/>
        </w:rPr>
        <w:t>.</w:t>
      </w:r>
      <w:r w:rsidR="002D5325" w:rsidRPr="005912B4">
        <w:rPr>
          <w:rFonts w:ascii="Arial Narrow" w:hAnsi="Arial Narrow"/>
          <w:sz w:val="22"/>
          <w:szCs w:val="22"/>
        </w:rPr>
        <w:t xml:space="preserve"> SRLGD zamierza wspólnie z tą grupą realizować </w:t>
      </w:r>
      <w:r w:rsidR="00FA124C" w:rsidRPr="005912B4">
        <w:rPr>
          <w:rFonts w:ascii="Arial Narrow" w:hAnsi="Arial Narrow"/>
          <w:sz w:val="22"/>
          <w:szCs w:val="22"/>
        </w:rPr>
        <w:t>projekt pod nazwą „</w:t>
      </w:r>
      <w:r w:rsidR="007F6790" w:rsidRPr="005912B4">
        <w:rPr>
          <w:rFonts w:ascii="Arial Narrow" w:hAnsi="Arial Narrow"/>
          <w:sz w:val="22"/>
          <w:szCs w:val="22"/>
        </w:rPr>
        <w:t>Rozwój i udoskonalanie Północnego Szlaku Rybackiego"</w:t>
      </w:r>
      <w:r w:rsidR="002D5325" w:rsidRPr="005912B4">
        <w:rPr>
          <w:rFonts w:ascii="Arial Narrow" w:hAnsi="Arial Narrow"/>
          <w:sz w:val="22"/>
          <w:szCs w:val="22"/>
        </w:rPr>
        <w:t xml:space="preserve">. </w:t>
      </w:r>
      <w:r w:rsidR="004D6C91" w:rsidRPr="00594CA0">
        <w:rPr>
          <w:rFonts w:ascii="Arial Narrow" w:hAnsi="Arial Narrow"/>
          <w:sz w:val="22"/>
          <w:szCs w:val="22"/>
        </w:rPr>
        <w:t xml:space="preserve">Celem tego projektu jest </w:t>
      </w:r>
      <w:r w:rsidR="00641D9D" w:rsidRPr="00594CA0">
        <w:rPr>
          <w:rFonts w:ascii="Arial Narrow" w:hAnsi="Arial Narrow"/>
          <w:sz w:val="22"/>
          <w:szCs w:val="22"/>
        </w:rPr>
        <w:t>u</w:t>
      </w:r>
      <w:r w:rsidR="00641D9D">
        <w:rPr>
          <w:rFonts w:ascii="Arial Narrow" w:hAnsi="Arial Narrow"/>
          <w:sz w:val="22"/>
          <w:szCs w:val="22"/>
        </w:rPr>
        <w:t xml:space="preserve">doskonalenie form, sposobów wykorzystania oraz promocja zasobów przyrodniczych, historycznych i kulturowych partnerskiego produktu stworzonego w ramach PO Ryby 2007-2013 przez 11 LGR. </w:t>
      </w:r>
      <w:r w:rsidR="002D5325" w:rsidRPr="005912B4">
        <w:rPr>
          <w:rFonts w:ascii="Arial Narrow" w:hAnsi="Arial Narrow"/>
          <w:sz w:val="22"/>
          <w:szCs w:val="22"/>
        </w:rPr>
        <w:t xml:space="preserve">W jego ramach </w:t>
      </w:r>
      <w:r w:rsidR="008E596E" w:rsidRPr="005912B4">
        <w:rPr>
          <w:rFonts w:ascii="Arial Narrow" w:hAnsi="Arial Narrow"/>
          <w:sz w:val="22"/>
          <w:szCs w:val="22"/>
        </w:rPr>
        <w:t>SRLGD</w:t>
      </w:r>
      <w:r w:rsidR="00641D9D">
        <w:rPr>
          <w:rFonts w:ascii="Arial Narrow" w:hAnsi="Arial Narrow"/>
          <w:sz w:val="22"/>
          <w:szCs w:val="22"/>
        </w:rPr>
        <w:t xml:space="preserve"> ”Morze i Parsęta” </w:t>
      </w:r>
      <w:r w:rsidR="008E596E" w:rsidRPr="005912B4">
        <w:rPr>
          <w:rFonts w:ascii="Arial Narrow" w:hAnsi="Arial Narrow"/>
          <w:sz w:val="22"/>
          <w:szCs w:val="22"/>
        </w:rPr>
        <w:t xml:space="preserve">planuje </w:t>
      </w:r>
      <w:r w:rsidR="00641D9D">
        <w:rPr>
          <w:rFonts w:ascii="Arial Narrow" w:hAnsi="Arial Narrow"/>
          <w:b/>
          <w:sz w:val="22"/>
          <w:szCs w:val="22"/>
        </w:rPr>
        <w:t xml:space="preserve">opracować </w:t>
      </w:r>
      <w:r w:rsidR="0059362F" w:rsidRPr="005912B4">
        <w:rPr>
          <w:rFonts w:ascii="Arial Narrow" w:hAnsi="Arial Narrow"/>
          <w:b/>
          <w:sz w:val="22"/>
          <w:szCs w:val="22"/>
        </w:rPr>
        <w:t>publ</w:t>
      </w:r>
      <w:r w:rsidR="00641D9D">
        <w:rPr>
          <w:rFonts w:ascii="Arial Narrow" w:hAnsi="Arial Narrow"/>
          <w:b/>
          <w:sz w:val="22"/>
          <w:szCs w:val="22"/>
        </w:rPr>
        <w:t xml:space="preserve">ikację poświęconą </w:t>
      </w:r>
      <w:r w:rsidR="0059362F" w:rsidRPr="005912B4">
        <w:rPr>
          <w:rFonts w:ascii="Arial Narrow" w:hAnsi="Arial Narrow"/>
          <w:b/>
          <w:sz w:val="22"/>
          <w:szCs w:val="22"/>
        </w:rPr>
        <w:t>społeczności rybaków morskich</w:t>
      </w:r>
      <w:r w:rsidR="008E596E" w:rsidRPr="005912B4">
        <w:rPr>
          <w:rFonts w:ascii="Arial Narrow" w:hAnsi="Arial Narrow"/>
          <w:b/>
          <w:sz w:val="22"/>
          <w:szCs w:val="22"/>
        </w:rPr>
        <w:t xml:space="preserve"> </w:t>
      </w:r>
      <w:r w:rsidR="008E596E" w:rsidRPr="005912B4">
        <w:rPr>
          <w:rFonts w:ascii="Arial Narrow" w:hAnsi="Arial Narrow"/>
          <w:sz w:val="22"/>
          <w:szCs w:val="22"/>
        </w:rPr>
        <w:t>(wskaźnik produktu dla projektu współpracy)</w:t>
      </w:r>
      <w:r w:rsidR="0059362F" w:rsidRPr="005912B4">
        <w:rPr>
          <w:rFonts w:ascii="Arial Narrow" w:hAnsi="Arial Narrow"/>
          <w:sz w:val="22"/>
          <w:szCs w:val="22"/>
        </w:rPr>
        <w:t>. Współpracę w ramach tego przedsięwzięcia planuje się także z Mieleńską Lokalną Grupą Rybacką.</w:t>
      </w:r>
    </w:p>
    <w:p w14:paraId="6394FF9D" w14:textId="77B2030B" w:rsidR="0059362F" w:rsidRPr="005912B4" w:rsidRDefault="0059362F" w:rsidP="005912B4">
      <w:pPr>
        <w:tabs>
          <w:tab w:val="center" w:pos="4535"/>
        </w:tabs>
        <w:spacing w:after="80"/>
        <w:jc w:val="both"/>
        <w:rPr>
          <w:rFonts w:ascii="Arial Narrow" w:hAnsi="Arial Narrow"/>
          <w:sz w:val="22"/>
          <w:szCs w:val="22"/>
        </w:rPr>
      </w:pPr>
      <w:r w:rsidRPr="005912B4">
        <w:rPr>
          <w:rFonts w:ascii="Arial Narrow" w:hAnsi="Arial Narrow"/>
          <w:sz w:val="22"/>
          <w:szCs w:val="22"/>
        </w:rPr>
        <w:t xml:space="preserve">Stowarzyszenie </w:t>
      </w:r>
      <w:r w:rsidRPr="005912B4">
        <w:rPr>
          <w:rFonts w:ascii="Arial Narrow" w:hAnsi="Arial Narrow"/>
          <w:b/>
          <w:sz w:val="22"/>
          <w:szCs w:val="22"/>
        </w:rPr>
        <w:t>nie planuje realizacji projektów grantowych</w:t>
      </w:r>
      <w:r w:rsidRPr="005912B4">
        <w:rPr>
          <w:rFonts w:ascii="Arial Narrow" w:hAnsi="Arial Narrow"/>
          <w:sz w:val="22"/>
          <w:szCs w:val="22"/>
        </w:rPr>
        <w:t xml:space="preserve"> ze względu na fakt, że ich wdrażanie wiąże się z dużym i kosztownym obciążeniem administracyjnym stowarzyszenia (konieczność weryfikacji finansowej i formalnej aplikacji, przeprowadzania kontroli oraz </w:t>
      </w:r>
      <w:r w:rsidR="00CD3EB4" w:rsidRPr="005912B4">
        <w:rPr>
          <w:rFonts w:ascii="Arial Narrow" w:hAnsi="Arial Narrow"/>
          <w:sz w:val="22"/>
          <w:szCs w:val="22"/>
        </w:rPr>
        <w:t xml:space="preserve">monitorowania realizacji zadań grantowych). </w:t>
      </w:r>
      <w:r w:rsidR="00CD3EB4" w:rsidRPr="005912B4">
        <w:rPr>
          <w:rFonts w:ascii="Arial Narrow" w:hAnsi="Arial Narrow"/>
          <w:b/>
          <w:sz w:val="22"/>
          <w:szCs w:val="22"/>
        </w:rPr>
        <w:t>Realizacją projektów grantowych nie byli również zainteresowani mieszkańcy w trakcie konsultacji społecznych</w:t>
      </w:r>
      <w:r w:rsidR="00CD3EB4" w:rsidRPr="005912B4">
        <w:rPr>
          <w:rFonts w:ascii="Arial Narrow" w:hAnsi="Arial Narrow"/>
          <w:sz w:val="22"/>
          <w:szCs w:val="22"/>
        </w:rPr>
        <w:t xml:space="preserve">, preferując realizację operacji o wyższych </w:t>
      </w:r>
      <w:r w:rsidR="00CD3EB4" w:rsidRPr="005912B4">
        <w:rPr>
          <w:rFonts w:ascii="Arial Narrow" w:hAnsi="Arial Narrow"/>
          <w:sz w:val="22"/>
          <w:szCs w:val="22"/>
        </w:rPr>
        <w:lastRenderedPageBreak/>
        <w:t>kosztach, których w ramach projektów granowych realizować nie będzie można.</w:t>
      </w:r>
      <w:r w:rsidR="00FA124C" w:rsidRPr="005912B4">
        <w:rPr>
          <w:rFonts w:ascii="Arial Narrow" w:hAnsi="Arial Narrow"/>
          <w:sz w:val="22"/>
          <w:szCs w:val="22"/>
        </w:rPr>
        <w:t xml:space="preserve"> </w:t>
      </w:r>
      <w:r w:rsidR="00FA124C" w:rsidRPr="005912B4">
        <w:rPr>
          <w:rFonts w:ascii="Arial Narrow" w:hAnsi="Arial Narrow"/>
          <w:b/>
          <w:sz w:val="22"/>
          <w:szCs w:val="22"/>
        </w:rPr>
        <w:t xml:space="preserve">Stowarzyszenie </w:t>
      </w:r>
      <w:r w:rsidR="00594CA0" w:rsidRPr="005912B4">
        <w:rPr>
          <w:rFonts w:ascii="Arial Narrow" w:hAnsi="Arial Narrow"/>
          <w:b/>
          <w:sz w:val="22"/>
          <w:szCs w:val="22"/>
        </w:rPr>
        <w:t>uwzględniło, zatem</w:t>
      </w:r>
      <w:r w:rsidR="00FA124C" w:rsidRPr="005912B4">
        <w:rPr>
          <w:rFonts w:ascii="Arial Narrow" w:hAnsi="Arial Narrow"/>
          <w:b/>
          <w:sz w:val="22"/>
          <w:szCs w:val="22"/>
        </w:rPr>
        <w:t xml:space="preserve"> opinię lokalnej społeczności w tej kwestii</w:t>
      </w:r>
      <w:r w:rsidR="00FA124C" w:rsidRPr="005912B4">
        <w:rPr>
          <w:rFonts w:ascii="Arial Narrow" w:hAnsi="Arial Narrow"/>
          <w:sz w:val="22"/>
          <w:szCs w:val="22"/>
        </w:rPr>
        <w:t>.</w:t>
      </w:r>
    </w:p>
    <w:p w14:paraId="437A85C7" w14:textId="5C7F075A" w:rsidR="00CD3EB4" w:rsidRPr="005912B4" w:rsidRDefault="00CD3EB4" w:rsidP="005912B4">
      <w:pPr>
        <w:tabs>
          <w:tab w:val="center" w:pos="4535"/>
        </w:tabs>
        <w:spacing w:after="80"/>
        <w:jc w:val="both"/>
        <w:rPr>
          <w:rFonts w:ascii="Arial Narrow" w:hAnsi="Arial Narrow"/>
          <w:sz w:val="22"/>
          <w:szCs w:val="22"/>
        </w:rPr>
      </w:pPr>
      <w:r w:rsidRPr="005912B4">
        <w:rPr>
          <w:rFonts w:ascii="Arial Narrow" w:hAnsi="Arial Narrow"/>
          <w:b/>
          <w:sz w:val="22"/>
          <w:szCs w:val="22"/>
        </w:rPr>
        <w:t>Operacje własne LGD</w:t>
      </w:r>
      <w:r w:rsidRPr="005912B4">
        <w:rPr>
          <w:rFonts w:ascii="Arial Narrow" w:hAnsi="Arial Narrow"/>
          <w:sz w:val="22"/>
          <w:szCs w:val="22"/>
        </w:rPr>
        <w:t xml:space="preserve"> realizowane będą jedynie wówczas, gdy konkursy przeprowadzane przez Stowarzyszenie w ramach istotnych przedsięwzięć nie spotkają się z zainteresowaniem beneficjentów. Ze względu na  subsydiarny charakter tego narzędzia, nie zaplanowano konkretnej kwoty na ich realizację, wskazując jedynie, że operacje własne realizowane mogą być w ramach przedsięwzięć 1.1.1. (Krótkie łańcuchy sprzedaży), 1.2.3. (</w:t>
      </w:r>
      <w:r w:rsidR="004D6C91" w:rsidRPr="005912B4">
        <w:rPr>
          <w:rFonts w:ascii="Arial Narrow" w:hAnsi="Arial Narrow"/>
          <w:sz w:val="22"/>
          <w:szCs w:val="22"/>
        </w:rPr>
        <w:t>Zwiększenie kompetencji zawodowych…</w:t>
      </w:r>
      <w:r w:rsidRPr="005912B4">
        <w:rPr>
          <w:rFonts w:ascii="Arial Narrow" w:hAnsi="Arial Narrow"/>
          <w:sz w:val="22"/>
          <w:szCs w:val="22"/>
        </w:rPr>
        <w:t>) 1.3.1. (</w:t>
      </w:r>
      <w:r w:rsidR="004D6C91" w:rsidRPr="005912B4">
        <w:rPr>
          <w:rFonts w:ascii="Arial Narrow" w:hAnsi="Arial Narrow"/>
          <w:sz w:val="22"/>
          <w:szCs w:val="22"/>
        </w:rPr>
        <w:t>Współpraca sektora rybackiego) oraz 3.2.2. (Inicjatywy związane z promocją). W ramach tych przedsięwzięć istnieje prawdopodobieństwo mniejszego zainteresowania beneficjentów realizacją operacji na warunkach określonych przez Instytucję Zarządzającą.</w:t>
      </w:r>
      <w:r w:rsidR="005130D1" w:rsidRPr="005912B4">
        <w:rPr>
          <w:rFonts w:ascii="Arial Narrow" w:hAnsi="Arial Narrow"/>
          <w:sz w:val="22"/>
          <w:szCs w:val="22"/>
        </w:rPr>
        <w:t xml:space="preserve"> </w:t>
      </w:r>
    </w:p>
    <w:p w14:paraId="4E8B456F" w14:textId="77777777" w:rsidR="00FA124C" w:rsidRPr="005912B4" w:rsidRDefault="00FA124C" w:rsidP="005912B4">
      <w:pPr>
        <w:tabs>
          <w:tab w:val="center" w:pos="4535"/>
        </w:tabs>
        <w:spacing w:after="80"/>
        <w:jc w:val="both"/>
        <w:rPr>
          <w:rFonts w:ascii="Arial Narrow" w:hAnsi="Arial Narrow"/>
          <w:sz w:val="22"/>
          <w:szCs w:val="22"/>
        </w:rPr>
      </w:pPr>
    </w:p>
    <w:p w14:paraId="34A06E0B" w14:textId="002A5413" w:rsidR="007F6790" w:rsidRPr="00641D9D" w:rsidRDefault="00FA124C" w:rsidP="006B62CC">
      <w:pPr>
        <w:pStyle w:val="Default"/>
        <w:numPr>
          <w:ilvl w:val="0"/>
          <w:numId w:val="51"/>
        </w:numPr>
        <w:spacing w:after="80"/>
        <w:jc w:val="both"/>
        <w:rPr>
          <w:rFonts w:ascii="Arial Narrow" w:hAnsi="Arial Narrow"/>
          <w:b/>
          <w:sz w:val="22"/>
          <w:szCs w:val="22"/>
        </w:rPr>
      </w:pPr>
      <w:r w:rsidRPr="005912B4">
        <w:rPr>
          <w:rFonts w:ascii="Arial Narrow" w:hAnsi="Arial Narrow"/>
          <w:b/>
          <w:sz w:val="22"/>
          <w:szCs w:val="22"/>
        </w:rPr>
        <w:t>ZAPLANOWANE WARTOŚCI WSKAŹNIKÓW, RACJONALNOŚĆ PLANU DZIAŁANIA</w:t>
      </w:r>
    </w:p>
    <w:p w14:paraId="2DA7A5A2" w14:textId="2ED9B5D0" w:rsidR="00DE5CB9" w:rsidRPr="005912B4" w:rsidRDefault="00FA124C" w:rsidP="005912B4">
      <w:pPr>
        <w:tabs>
          <w:tab w:val="center" w:pos="4535"/>
        </w:tabs>
        <w:spacing w:after="80"/>
        <w:jc w:val="both"/>
        <w:rPr>
          <w:rFonts w:ascii="Arial Narrow" w:hAnsi="Arial Narrow"/>
          <w:sz w:val="22"/>
          <w:szCs w:val="22"/>
        </w:rPr>
      </w:pPr>
      <w:r w:rsidRPr="005912B4">
        <w:rPr>
          <w:rFonts w:ascii="Arial Narrow" w:hAnsi="Arial Narrow"/>
          <w:sz w:val="22"/>
          <w:szCs w:val="22"/>
        </w:rPr>
        <w:t xml:space="preserve">SRLGD ustaliło docelową wartość każdego wskaźnika produktu w oparciu o planowaną wysokość środków przeznaczonych na realizację danego przedsięwzięcia. </w:t>
      </w:r>
      <w:r w:rsidR="00DE5CB9" w:rsidRPr="005912B4">
        <w:rPr>
          <w:rFonts w:ascii="Arial Narrow" w:hAnsi="Arial Narrow"/>
          <w:b/>
          <w:sz w:val="22"/>
          <w:szCs w:val="22"/>
        </w:rPr>
        <w:t xml:space="preserve">Przypisanie konkretnej wartości środków na realizacje danego przedsięwzięcia zostało </w:t>
      </w:r>
      <w:r w:rsidR="008E596E" w:rsidRPr="005912B4">
        <w:rPr>
          <w:rFonts w:ascii="Arial Narrow" w:hAnsi="Arial Narrow"/>
          <w:b/>
          <w:sz w:val="22"/>
          <w:szCs w:val="22"/>
        </w:rPr>
        <w:t xml:space="preserve">z kolei </w:t>
      </w:r>
      <w:r w:rsidR="00DE5CB9" w:rsidRPr="005912B4">
        <w:rPr>
          <w:rFonts w:ascii="Arial Narrow" w:hAnsi="Arial Narrow"/>
          <w:b/>
          <w:sz w:val="22"/>
          <w:szCs w:val="22"/>
        </w:rPr>
        <w:t>dokonane w oparciu o opinie mieszkańców zgłaszane w trakcie konsultacji społecznych</w:t>
      </w:r>
      <w:r w:rsidR="00DE5CB9" w:rsidRPr="005912B4">
        <w:rPr>
          <w:rFonts w:ascii="Arial Narrow" w:hAnsi="Arial Narrow"/>
          <w:sz w:val="22"/>
          <w:szCs w:val="22"/>
        </w:rPr>
        <w:t xml:space="preserve">. Mieszkańcy </w:t>
      </w:r>
      <w:r w:rsidR="00594CA0" w:rsidRPr="005912B4">
        <w:rPr>
          <w:rFonts w:ascii="Arial Narrow" w:hAnsi="Arial Narrow"/>
          <w:sz w:val="22"/>
          <w:szCs w:val="22"/>
        </w:rPr>
        <w:t>wskazywali, jakiego</w:t>
      </w:r>
      <w:r w:rsidR="00DE5CB9" w:rsidRPr="005912B4">
        <w:rPr>
          <w:rFonts w:ascii="Arial Narrow" w:hAnsi="Arial Narrow"/>
          <w:sz w:val="22"/>
          <w:szCs w:val="22"/>
        </w:rPr>
        <w:t xml:space="preserve"> rodzaju inicjatywy powinny zostać w pierwszej kolejności wspierane i na co istnieje zapotrzebowanie na obszarze. </w:t>
      </w:r>
    </w:p>
    <w:p w14:paraId="6C8AB2F9" w14:textId="4F889C11" w:rsidR="007A0342" w:rsidRPr="005912B4" w:rsidRDefault="00DE5CB9" w:rsidP="005912B4">
      <w:pPr>
        <w:tabs>
          <w:tab w:val="center" w:pos="4535"/>
        </w:tabs>
        <w:spacing w:after="80"/>
        <w:jc w:val="both"/>
        <w:rPr>
          <w:rFonts w:ascii="Arial Narrow" w:hAnsi="Arial Narrow"/>
          <w:sz w:val="22"/>
          <w:szCs w:val="22"/>
        </w:rPr>
      </w:pPr>
      <w:r w:rsidRPr="005912B4">
        <w:rPr>
          <w:rFonts w:ascii="Arial Narrow" w:hAnsi="Arial Narrow"/>
          <w:b/>
          <w:sz w:val="22"/>
          <w:szCs w:val="22"/>
        </w:rPr>
        <w:t>Tak ustalone środki przypisane do danego przedsięwzięcia podzielono przez zakładaną przeciętną wartość dofinansowania do każdej operacji</w:t>
      </w:r>
      <w:r w:rsidRPr="005912B4">
        <w:rPr>
          <w:rFonts w:ascii="Arial Narrow" w:hAnsi="Arial Narrow"/>
          <w:sz w:val="22"/>
          <w:szCs w:val="22"/>
        </w:rPr>
        <w:t xml:space="preserve">. Maksymalna wartość dofinansowania do operacji w momencie tworzenia LSR nie była jeszcze znana, ale Stowarzyszenie opierało się na dokumentach przesłanych przez Instytucję Zarządzającą w trakcie naboru, biorąc jednak pod uwagę, że wartości te mogą się zmienić (rozważane jest podniesienie limitów). </w:t>
      </w:r>
      <w:r w:rsidR="005E77CE" w:rsidRPr="005912B4">
        <w:rPr>
          <w:rFonts w:ascii="Arial Narrow" w:hAnsi="Arial Narrow"/>
          <w:sz w:val="22"/>
          <w:szCs w:val="22"/>
        </w:rPr>
        <w:t>I tak</w:t>
      </w:r>
      <w:r w:rsidR="007A0342" w:rsidRPr="005912B4">
        <w:rPr>
          <w:rFonts w:ascii="Arial Narrow" w:hAnsi="Arial Narrow"/>
          <w:sz w:val="22"/>
          <w:szCs w:val="22"/>
        </w:rPr>
        <w:t>,</w:t>
      </w:r>
      <w:r w:rsidR="005E77CE" w:rsidRPr="005912B4">
        <w:rPr>
          <w:rFonts w:ascii="Arial Narrow" w:hAnsi="Arial Narrow"/>
          <w:sz w:val="22"/>
          <w:szCs w:val="22"/>
        </w:rPr>
        <w:t xml:space="preserve"> Stowarzyszenie założyło, że w przypadku operacji</w:t>
      </w:r>
      <w:r w:rsidRPr="005912B4">
        <w:rPr>
          <w:rFonts w:ascii="Arial Narrow" w:hAnsi="Arial Narrow"/>
          <w:sz w:val="22"/>
          <w:szCs w:val="22"/>
        </w:rPr>
        <w:t xml:space="preserve"> </w:t>
      </w:r>
      <w:r w:rsidR="005E77CE" w:rsidRPr="005912B4">
        <w:rPr>
          <w:rFonts w:ascii="Arial Narrow" w:hAnsi="Arial Narrow"/>
          <w:sz w:val="22"/>
          <w:szCs w:val="22"/>
        </w:rPr>
        <w:t>realizowanych</w:t>
      </w:r>
      <w:r w:rsidRPr="005912B4">
        <w:rPr>
          <w:rFonts w:ascii="Arial Narrow" w:hAnsi="Arial Narrow"/>
          <w:sz w:val="22"/>
          <w:szCs w:val="22"/>
        </w:rPr>
        <w:t xml:space="preserve"> w rama</w:t>
      </w:r>
      <w:r w:rsidR="007A0342" w:rsidRPr="005912B4">
        <w:rPr>
          <w:rFonts w:ascii="Arial Narrow" w:hAnsi="Arial Narrow"/>
          <w:sz w:val="22"/>
          <w:szCs w:val="22"/>
        </w:rPr>
        <w:t xml:space="preserve">ch planowanego przez instytucję Zarządzającą </w:t>
      </w:r>
      <w:r w:rsidRPr="005912B4">
        <w:rPr>
          <w:rFonts w:ascii="Arial Narrow" w:hAnsi="Arial Narrow"/>
          <w:sz w:val="22"/>
          <w:szCs w:val="22"/>
        </w:rPr>
        <w:t xml:space="preserve">zakresu „Podnoszenie wartości produktów, tworzenie miejsc pracy…” </w:t>
      </w:r>
      <w:r w:rsidR="005E77CE" w:rsidRPr="005912B4">
        <w:rPr>
          <w:rFonts w:ascii="Arial Narrow" w:hAnsi="Arial Narrow"/>
          <w:sz w:val="22"/>
          <w:szCs w:val="22"/>
        </w:rPr>
        <w:t>prze</w:t>
      </w:r>
      <w:r w:rsidR="007A0342" w:rsidRPr="005912B4">
        <w:rPr>
          <w:rFonts w:ascii="Arial Narrow" w:hAnsi="Arial Narrow"/>
          <w:sz w:val="22"/>
          <w:szCs w:val="22"/>
        </w:rPr>
        <w:t>c</w:t>
      </w:r>
      <w:r w:rsidR="005E77CE" w:rsidRPr="005912B4">
        <w:rPr>
          <w:rFonts w:ascii="Arial Narrow" w:hAnsi="Arial Narrow"/>
          <w:sz w:val="22"/>
          <w:szCs w:val="22"/>
        </w:rPr>
        <w:t>iętna wartość dofinansow</w:t>
      </w:r>
      <w:r w:rsidR="00642AB0" w:rsidRPr="005912B4">
        <w:rPr>
          <w:rFonts w:ascii="Arial Narrow" w:hAnsi="Arial Narrow"/>
          <w:sz w:val="22"/>
          <w:szCs w:val="22"/>
        </w:rPr>
        <w:t>ania wynosić będzie 200.000 zł/. Podobne wartości przyjęto</w:t>
      </w:r>
      <w:r w:rsidR="005E77CE" w:rsidRPr="005912B4">
        <w:rPr>
          <w:rFonts w:ascii="Arial Narrow" w:hAnsi="Arial Narrow"/>
          <w:sz w:val="22"/>
          <w:szCs w:val="22"/>
        </w:rPr>
        <w:t xml:space="preserve"> w przypadku przedsięwzięcia 1.1.2 i przedsięwzięć związanych z zakładaniem i rozwijaniem działalności gospodarczej w ramach celu szczegółowego 1.2.)</w:t>
      </w:r>
      <w:r w:rsidR="007A0342" w:rsidRPr="005912B4">
        <w:rPr>
          <w:rFonts w:ascii="Arial Narrow" w:hAnsi="Arial Narrow"/>
          <w:sz w:val="22"/>
          <w:szCs w:val="22"/>
        </w:rPr>
        <w:t xml:space="preserve">. </w:t>
      </w:r>
      <w:r w:rsidR="008E596E" w:rsidRPr="005912B4">
        <w:rPr>
          <w:rFonts w:ascii="Arial Narrow" w:hAnsi="Arial Narrow"/>
          <w:sz w:val="22"/>
          <w:szCs w:val="22"/>
        </w:rPr>
        <w:t xml:space="preserve">Wynika to z analizy danych dotyczących wysokości dofinansowania operacji w poprzedniej perspektywie. </w:t>
      </w:r>
      <w:r w:rsidR="007A0342" w:rsidRPr="005912B4">
        <w:rPr>
          <w:rFonts w:ascii="Arial Narrow" w:hAnsi="Arial Narrow"/>
          <w:sz w:val="22"/>
          <w:szCs w:val="22"/>
        </w:rPr>
        <w:t>W przypadku działań o charakterze infrastrukturalnym przyjęto poziom dofinansowania na po</w:t>
      </w:r>
      <w:r w:rsidR="00BF671B" w:rsidRPr="005912B4">
        <w:rPr>
          <w:rFonts w:ascii="Arial Narrow" w:hAnsi="Arial Narrow"/>
          <w:sz w:val="22"/>
          <w:szCs w:val="22"/>
        </w:rPr>
        <w:t xml:space="preserve">ziomie 300.000 złotych (np.: </w:t>
      </w:r>
      <w:r w:rsidR="007A0342" w:rsidRPr="005912B4">
        <w:rPr>
          <w:rFonts w:ascii="Arial Narrow" w:hAnsi="Arial Narrow"/>
          <w:sz w:val="22"/>
          <w:szCs w:val="22"/>
        </w:rPr>
        <w:t>w ramach prze</w:t>
      </w:r>
      <w:r w:rsidR="00076706" w:rsidRPr="005912B4">
        <w:rPr>
          <w:rFonts w:ascii="Arial Narrow" w:hAnsi="Arial Narrow"/>
          <w:sz w:val="22"/>
          <w:szCs w:val="22"/>
        </w:rPr>
        <w:t>dsięwzięcia 3.1.1.</w:t>
      </w:r>
      <w:r w:rsidR="00BF671B" w:rsidRPr="005912B4">
        <w:rPr>
          <w:rFonts w:ascii="Arial Narrow" w:hAnsi="Arial Narrow"/>
          <w:sz w:val="22"/>
          <w:szCs w:val="22"/>
        </w:rPr>
        <w:t>)</w:t>
      </w:r>
      <w:r w:rsidR="007A0342" w:rsidRPr="005912B4">
        <w:rPr>
          <w:rFonts w:ascii="Arial Narrow" w:hAnsi="Arial Narrow"/>
          <w:sz w:val="22"/>
          <w:szCs w:val="22"/>
        </w:rPr>
        <w:t>. Tego rodzaju inwestycje są bowiem kosztowne</w:t>
      </w:r>
      <w:r w:rsidR="00BF671B" w:rsidRPr="005912B4">
        <w:rPr>
          <w:rFonts w:ascii="Arial Narrow" w:hAnsi="Arial Narrow"/>
          <w:sz w:val="22"/>
          <w:szCs w:val="22"/>
        </w:rPr>
        <w:t xml:space="preserve"> i wartość podobnych operacji w poprzedniej perspektywie osiągała nawet kilkaset tysięcy złotych</w:t>
      </w:r>
      <w:r w:rsidR="007A0342" w:rsidRPr="005912B4">
        <w:rPr>
          <w:rFonts w:ascii="Arial Narrow" w:hAnsi="Arial Narrow"/>
          <w:sz w:val="22"/>
          <w:szCs w:val="22"/>
        </w:rPr>
        <w:t xml:space="preserve">. W przypadku działań </w:t>
      </w:r>
      <w:r w:rsidR="004B460D" w:rsidRPr="005912B4">
        <w:rPr>
          <w:rFonts w:ascii="Arial Narrow" w:hAnsi="Arial Narrow"/>
          <w:sz w:val="22"/>
          <w:szCs w:val="22"/>
        </w:rPr>
        <w:t>aktywizujących</w:t>
      </w:r>
      <w:r w:rsidR="00BF671B" w:rsidRPr="005912B4">
        <w:rPr>
          <w:rFonts w:ascii="Arial Narrow" w:hAnsi="Arial Narrow"/>
          <w:sz w:val="22"/>
          <w:szCs w:val="22"/>
        </w:rPr>
        <w:t>, edukacyjnych</w:t>
      </w:r>
      <w:r w:rsidR="004B460D" w:rsidRPr="005912B4">
        <w:rPr>
          <w:rFonts w:ascii="Arial Narrow" w:hAnsi="Arial Narrow"/>
          <w:sz w:val="22"/>
          <w:szCs w:val="22"/>
        </w:rPr>
        <w:t xml:space="preserve"> i zwiększających kompetencje zawodowe</w:t>
      </w:r>
      <w:r w:rsidR="007A0342" w:rsidRPr="005912B4">
        <w:rPr>
          <w:rFonts w:ascii="Arial Narrow" w:hAnsi="Arial Narrow"/>
          <w:sz w:val="22"/>
          <w:szCs w:val="22"/>
        </w:rPr>
        <w:t xml:space="preserve"> </w:t>
      </w:r>
      <w:r w:rsidR="004B460D" w:rsidRPr="005912B4">
        <w:rPr>
          <w:rFonts w:ascii="Arial Narrow" w:hAnsi="Arial Narrow"/>
          <w:sz w:val="22"/>
          <w:szCs w:val="22"/>
        </w:rPr>
        <w:t xml:space="preserve">szacowany poziom dofinansowania </w:t>
      </w:r>
      <w:r w:rsidR="00076706" w:rsidRPr="005912B4">
        <w:rPr>
          <w:rFonts w:ascii="Arial Narrow" w:hAnsi="Arial Narrow"/>
          <w:sz w:val="22"/>
          <w:szCs w:val="22"/>
        </w:rPr>
        <w:t>jest o wiele niższy (maks.</w:t>
      </w:r>
      <w:r w:rsidR="004B460D" w:rsidRPr="005912B4">
        <w:rPr>
          <w:rFonts w:ascii="Arial Narrow" w:hAnsi="Arial Narrow"/>
          <w:sz w:val="22"/>
          <w:szCs w:val="22"/>
        </w:rPr>
        <w:t xml:space="preserve"> kilkadziesiąt tysięcy</w:t>
      </w:r>
      <w:r w:rsidR="00076706" w:rsidRPr="005912B4">
        <w:rPr>
          <w:rFonts w:ascii="Arial Narrow" w:hAnsi="Arial Narrow"/>
          <w:sz w:val="22"/>
          <w:szCs w:val="22"/>
        </w:rPr>
        <w:t xml:space="preserve"> złotych dofinansowania</w:t>
      </w:r>
      <w:r w:rsidR="004B460D" w:rsidRPr="005912B4">
        <w:rPr>
          <w:rFonts w:ascii="Arial Narrow" w:hAnsi="Arial Narrow"/>
          <w:sz w:val="22"/>
          <w:szCs w:val="22"/>
        </w:rPr>
        <w:t xml:space="preserve"> do każdej inicjatywy)</w:t>
      </w:r>
      <w:r w:rsidR="00BF671B" w:rsidRPr="005912B4">
        <w:rPr>
          <w:rFonts w:ascii="Arial Narrow" w:hAnsi="Arial Narrow"/>
          <w:sz w:val="22"/>
          <w:szCs w:val="22"/>
        </w:rPr>
        <w:t>, są to bowiem operacje mniej kapitałochłonne</w:t>
      </w:r>
      <w:r w:rsidR="004B460D" w:rsidRPr="005912B4">
        <w:rPr>
          <w:rFonts w:ascii="Arial Narrow" w:hAnsi="Arial Narrow"/>
          <w:sz w:val="22"/>
          <w:szCs w:val="22"/>
        </w:rPr>
        <w:t>. Podobnie rzecz ma się w przypadku inicjatyw realizowanych w związku z walką z kłusownictwem: doświadczenia poprzedniej perspektywy pokazują, że dofinansowanie do takich operacji obejmuje zazwyczaj</w:t>
      </w:r>
      <w:r w:rsidR="00BF671B" w:rsidRPr="005912B4">
        <w:rPr>
          <w:rFonts w:ascii="Arial Narrow" w:hAnsi="Arial Narrow"/>
          <w:sz w:val="22"/>
          <w:szCs w:val="22"/>
        </w:rPr>
        <w:t xml:space="preserve"> zakup specjalistycznego sprzętu, którego wartość waha się od kilkudziesięciu do stu kilkudziesięciu tysięcy złotych.</w:t>
      </w:r>
    </w:p>
    <w:p w14:paraId="09AA5B2A" w14:textId="192474A4" w:rsidR="00D00E3E" w:rsidRPr="005912B4" w:rsidRDefault="00DE5CB9" w:rsidP="005912B4">
      <w:pPr>
        <w:tabs>
          <w:tab w:val="center" w:pos="4535"/>
        </w:tabs>
        <w:spacing w:after="80"/>
        <w:jc w:val="both"/>
        <w:rPr>
          <w:rFonts w:ascii="Arial Narrow" w:hAnsi="Arial Narrow"/>
          <w:sz w:val="22"/>
          <w:szCs w:val="22"/>
        </w:rPr>
      </w:pPr>
      <w:r w:rsidRPr="005912B4">
        <w:rPr>
          <w:rFonts w:ascii="Arial Narrow" w:hAnsi="Arial Narrow"/>
          <w:sz w:val="22"/>
          <w:szCs w:val="22"/>
        </w:rPr>
        <w:t xml:space="preserve">W wyniku podzielenia środków na </w:t>
      </w:r>
      <w:r w:rsidR="004B460D" w:rsidRPr="005912B4">
        <w:rPr>
          <w:rFonts w:ascii="Arial Narrow" w:hAnsi="Arial Narrow"/>
          <w:sz w:val="22"/>
          <w:szCs w:val="22"/>
        </w:rPr>
        <w:t>przedsięwzięcia i ustalenia zakładanej (i jednocześnie minimalnej) liczby operacji, które w ich ramach będą realizowane, ustalono wartość docelowych wskaźników. Każda operacja musi wiązać się z osiągnięciem co najmniej jedne</w:t>
      </w:r>
      <w:r w:rsidR="002201A1" w:rsidRPr="005912B4">
        <w:rPr>
          <w:rFonts w:ascii="Arial Narrow" w:hAnsi="Arial Narrow"/>
          <w:sz w:val="22"/>
          <w:szCs w:val="22"/>
        </w:rPr>
        <w:t xml:space="preserve">go wskaźnika </w:t>
      </w:r>
      <w:r w:rsidR="00642AB0" w:rsidRPr="005912B4">
        <w:rPr>
          <w:rFonts w:ascii="Arial Narrow" w:hAnsi="Arial Narrow"/>
          <w:sz w:val="22"/>
          <w:szCs w:val="22"/>
        </w:rPr>
        <w:t>(</w:t>
      </w:r>
      <w:r w:rsidR="004B460D" w:rsidRPr="005912B4">
        <w:rPr>
          <w:rFonts w:ascii="Arial Narrow" w:hAnsi="Arial Narrow"/>
          <w:sz w:val="22"/>
          <w:szCs w:val="22"/>
        </w:rPr>
        <w:t xml:space="preserve">np. utworzenie 1 miejsca pracy, utrzymanie 1 miejsca pracy). Z tego powodu Stowarzyszenie przyjęło, że </w:t>
      </w:r>
      <w:r w:rsidR="002201A1" w:rsidRPr="005912B4">
        <w:rPr>
          <w:rFonts w:ascii="Arial Narrow" w:hAnsi="Arial Narrow"/>
          <w:sz w:val="22"/>
          <w:szCs w:val="22"/>
        </w:rPr>
        <w:t>docelowe zwiększenie się wartości wskaźnika nie może być mniejsze niż liczba operacji (nie może np. powstać mniej obiektów rekreacji niż było operacji). Należy jednak za</w:t>
      </w:r>
      <w:r w:rsidR="005130D1" w:rsidRPr="005912B4">
        <w:rPr>
          <w:rFonts w:ascii="Arial Narrow" w:hAnsi="Arial Narrow"/>
          <w:sz w:val="22"/>
          <w:szCs w:val="22"/>
        </w:rPr>
        <w:t>uważyć, ż</w:t>
      </w:r>
      <w:r w:rsidR="002201A1" w:rsidRPr="005912B4">
        <w:rPr>
          <w:rFonts w:ascii="Arial Narrow" w:hAnsi="Arial Narrow"/>
          <w:sz w:val="22"/>
          <w:szCs w:val="22"/>
        </w:rPr>
        <w:t>e wsparcie udzielane przez SRLGD w ramach naborów ma charakter konkurencyjny a kryteria premiują operacje, które realizują wskaźniki w jak najwyższym stopniu</w:t>
      </w:r>
      <w:r w:rsidR="00923778" w:rsidRPr="005912B4">
        <w:rPr>
          <w:rFonts w:ascii="Arial Narrow" w:hAnsi="Arial Narrow"/>
          <w:sz w:val="22"/>
          <w:szCs w:val="22"/>
        </w:rPr>
        <w:t>. D</w:t>
      </w:r>
      <w:r w:rsidR="002201A1" w:rsidRPr="005912B4">
        <w:rPr>
          <w:rFonts w:ascii="Arial Narrow" w:hAnsi="Arial Narrow"/>
          <w:sz w:val="22"/>
          <w:szCs w:val="22"/>
        </w:rPr>
        <w:t>latego zasadnie można przyjąć, że docelowy poziom wskaźników będzie wyższy niż taki, który wynikałby z prostego pomnożenia liczby operacji przez 1. W przypadku przedsięwzięć, których celem będzie tworzenie lub utrzymani</w:t>
      </w:r>
      <w:r w:rsidR="00923778" w:rsidRPr="005912B4">
        <w:rPr>
          <w:rFonts w:ascii="Arial Narrow" w:hAnsi="Arial Narrow"/>
          <w:sz w:val="22"/>
          <w:szCs w:val="22"/>
        </w:rPr>
        <w:t>e miejsc pracy założono np. ż</w:t>
      </w:r>
      <w:r w:rsidR="002201A1" w:rsidRPr="005912B4">
        <w:rPr>
          <w:rFonts w:ascii="Arial Narrow" w:hAnsi="Arial Narrow"/>
          <w:sz w:val="22"/>
          <w:szCs w:val="22"/>
        </w:rPr>
        <w:t>e każda operacja będzie</w:t>
      </w:r>
      <w:r w:rsidR="00923778" w:rsidRPr="005912B4">
        <w:rPr>
          <w:rFonts w:ascii="Arial Narrow" w:hAnsi="Arial Narrow"/>
          <w:sz w:val="22"/>
          <w:szCs w:val="22"/>
        </w:rPr>
        <w:t xml:space="preserve"> zarówno</w:t>
      </w:r>
      <w:r w:rsidR="002201A1" w:rsidRPr="005912B4">
        <w:rPr>
          <w:rFonts w:ascii="Arial Narrow" w:hAnsi="Arial Narrow"/>
          <w:sz w:val="22"/>
          <w:szCs w:val="22"/>
        </w:rPr>
        <w:t xml:space="preserve"> tworzyła</w:t>
      </w:r>
      <w:r w:rsidR="00923778" w:rsidRPr="005912B4">
        <w:rPr>
          <w:rFonts w:ascii="Arial Narrow" w:hAnsi="Arial Narrow"/>
          <w:sz w:val="22"/>
          <w:szCs w:val="22"/>
        </w:rPr>
        <w:t xml:space="preserve"> jak</w:t>
      </w:r>
      <w:r w:rsidR="002201A1" w:rsidRPr="005912B4">
        <w:rPr>
          <w:rFonts w:ascii="Arial Narrow" w:hAnsi="Arial Narrow"/>
          <w:sz w:val="22"/>
          <w:szCs w:val="22"/>
        </w:rPr>
        <w:t xml:space="preserve"> i utrzymywała po jednym miejscu pracy. W przypadku działań aktywizacyjnych i szkoleniowych, opierając się na informacjach od beneficjentów, ustalono średnią liczbę osób, które mogą</w:t>
      </w:r>
      <w:r w:rsidR="00BF671B" w:rsidRPr="005912B4">
        <w:rPr>
          <w:rFonts w:ascii="Arial Narrow" w:hAnsi="Arial Narrow"/>
          <w:sz w:val="22"/>
          <w:szCs w:val="22"/>
        </w:rPr>
        <w:t xml:space="preserve"> z nich</w:t>
      </w:r>
      <w:r w:rsidR="002201A1" w:rsidRPr="005912B4">
        <w:rPr>
          <w:rFonts w:ascii="Arial Narrow" w:hAnsi="Arial Narrow"/>
          <w:sz w:val="22"/>
          <w:szCs w:val="22"/>
        </w:rPr>
        <w:t xml:space="preserve"> korzystać.</w:t>
      </w:r>
    </w:p>
    <w:p w14:paraId="38950147" w14:textId="6CEA3E34" w:rsidR="002201A1" w:rsidRPr="005912B4" w:rsidRDefault="002201A1" w:rsidP="005912B4">
      <w:pPr>
        <w:tabs>
          <w:tab w:val="center" w:pos="4535"/>
        </w:tabs>
        <w:spacing w:after="80"/>
        <w:jc w:val="both"/>
        <w:rPr>
          <w:rFonts w:ascii="Arial Narrow" w:hAnsi="Arial Narrow"/>
          <w:sz w:val="22"/>
          <w:szCs w:val="22"/>
        </w:rPr>
      </w:pPr>
      <w:r w:rsidRPr="005912B4">
        <w:rPr>
          <w:rFonts w:ascii="Arial Narrow" w:hAnsi="Arial Narrow"/>
          <w:sz w:val="22"/>
          <w:szCs w:val="22"/>
        </w:rPr>
        <w:t xml:space="preserve">Stowarzyszenie </w:t>
      </w:r>
      <w:r w:rsidRPr="005912B4">
        <w:rPr>
          <w:rFonts w:ascii="Arial Narrow" w:hAnsi="Arial Narrow"/>
          <w:b/>
          <w:sz w:val="22"/>
          <w:szCs w:val="22"/>
        </w:rPr>
        <w:t>nie deklaruje zawyżonych wartości wskaźników produktu</w:t>
      </w:r>
      <w:r w:rsidRPr="005912B4">
        <w:rPr>
          <w:rFonts w:ascii="Arial Narrow" w:hAnsi="Arial Narrow"/>
          <w:sz w:val="22"/>
          <w:szCs w:val="22"/>
        </w:rPr>
        <w:t xml:space="preserve">, gdyż realizacja lokalnych strategii rozwoju obszarów rybackich w poprzedniej perspektywie przez lokalne grupy rybackie pokazuje, że </w:t>
      </w:r>
      <w:r w:rsidR="00076706" w:rsidRPr="005912B4">
        <w:rPr>
          <w:rFonts w:ascii="Arial Narrow" w:hAnsi="Arial Narrow"/>
          <w:sz w:val="22"/>
          <w:szCs w:val="22"/>
        </w:rPr>
        <w:t>rodzi to negatywne skutki. W</w:t>
      </w:r>
      <w:r w:rsidRPr="005912B4">
        <w:rPr>
          <w:rFonts w:ascii="Arial Narrow" w:hAnsi="Arial Narrow"/>
          <w:sz w:val="22"/>
          <w:szCs w:val="22"/>
        </w:rPr>
        <w:t xml:space="preserve"> obecnej będzie </w:t>
      </w:r>
      <w:r w:rsidR="00076706" w:rsidRPr="005912B4">
        <w:rPr>
          <w:rFonts w:ascii="Arial Narrow" w:hAnsi="Arial Narrow"/>
          <w:sz w:val="22"/>
          <w:szCs w:val="22"/>
        </w:rPr>
        <w:t>to skutkować</w:t>
      </w:r>
      <w:r w:rsidRPr="005912B4">
        <w:rPr>
          <w:rFonts w:ascii="Arial Narrow" w:hAnsi="Arial Narrow"/>
          <w:sz w:val="22"/>
          <w:szCs w:val="22"/>
        </w:rPr>
        <w:t xml:space="preserve"> zmniejszeniem kwoty na realizację LSR.</w:t>
      </w:r>
    </w:p>
    <w:p w14:paraId="262A2F73" w14:textId="2F97EDF6" w:rsidR="002201A1" w:rsidRPr="005912B4" w:rsidRDefault="002201A1" w:rsidP="005912B4">
      <w:pPr>
        <w:tabs>
          <w:tab w:val="center" w:pos="4535"/>
        </w:tabs>
        <w:spacing w:after="80"/>
        <w:jc w:val="both"/>
        <w:rPr>
          <w:rFonts w:ascii="Arial Narrow" w:hAnsi="Arial Narrow"/>
          <w:sz w:val="22"/>
          <w:szCs w:val="22"/>
        </w:rPr>
      </w:pPr>
      <w:r w:rsidRPr="005912B4">
        <w:rPr>
          <w:rFonts w:ascii="Arial Narrow" w:hAnsi="Arial Narrow"/>
          <w:b/>
          <w:sz w:val="22"/>
          <w:szCs w:val="22"/>
        </w:rPr>
        <w:t>Wartości wskaźników rezultatu i oddziaływania</w:t>
      </w:r>
      <w:r w:rsidRPr="005912B4">
        <w:rPr>
          <w:rFonts w:ascii="Arial Narrow" w:hAnsi="Arial Narrow"/>
          <w:sz w:val="22"/>
          <w:szCs w:val="22"/>
        </w:rPr>
        <w:t xml:space="preserve"> zostały ustalone w oparciu o analizę </w:t>
      </w:r>
      <w:r w:rsidR="00923778" w:rsidRPr="005912B4">
        <w:rPr>
          <w:rFonts w:ascii="Arial Narrow" w:hAnsi="Arial Narrow"/>
          <w:sz w:val="22"/>
          <w:szCs w:val="22"/>
        </w:rPr>
        <w:t>dynamiki</w:t>
      </w:r>
      <w:r w:rsidRPr="005912B4">
        <w:rPr>
          <w:rFonts w:ascii="Arial Narrow" w:hAnsi="Arial Narrow"/>
          <w:sz w:val="22"/>
          <w:szCs w:val="22"/>
        </w:rPr>
        <w:t xml:space="preserve"> zmian tych </w:t>
      </w:r>
      <w:r w:rsidR="00076706" w:rsidRPr="005912B4">
        <w:rPr>
          <w:rFonts w:ascii="Arial Narrow" w:hAnsi="Arial Narrow"/>
          <w:sz w:val="22"/>
          <w:szCs w:val="22"/>
        </w:rPr>
        <w:t>wartości</w:t>
      </w:r>
      <w:r w:rsidRPr="005912B4">
        <w:rPr>
          <w:rFonts w:ascii="Arial Narrow" w:hAnsi="Arial Narrow"/>
          <w:sz w:val="22"/>
          <w:szCs w:val="22"/>
        </w:rPr>
        <w:t xml:space="preserve"> w ostatnich latach i wpływ środków LSR na rozwój obszaru. Mają one </w:t>
      </w:r>
      <w:r w:rsidRPr="005912B4">
        <w:rPr>
          <w:rFonts w:ascii="Arial Narrow" w:hAnsi="Arial Narrow"/>
          <w:b/>
          <w:sz w:val="22"/>
          <w:szCs w:val="22"/>
        </w:rPr>
        <w:t>charakter szacunkowy</w:t>
      </w:r>
      <w:r w:rsidRPr="005912B4">
        <w:rPr>
          <w:rFonts w:ascii="Arial Narrow" w:hAnsi="Arial Narrow"/>
          <w:sz w:val="22"/>
          <w:szCs w:val="22"/>
        </w:rPr>
        <w:t>.</w:t>
      </w:r>
    </w:p>
    <w:p w14:paraId="0468CED3" w14:textId="75D04B7C" w:rsidR="00456B3A" w:rsidRPr="005912B4" w:rsidRDefault="002201A1" w:rsidP="005912B4">
      <w:pPr>
        <w:tabs>
          <w:tab w:val="center" w:pos="4535"/>
        </w:tabs>
        <w:spacing w:after="80"/>
        <w:jc w:val="both"/>
        <w:rPr>
          <w:rFonts w:ascii="Arial Narrow" w:hAnsi="Arial Narrow"/>
          <w:b/>
          <w:sz w:val="22"/>
          <w:szCs w:val="22"/>
        </w:rPr>
        <w:sectPr w:rsidR="00456B3A" w:rsidRPr="005912B4" w:rsidSect="00782C58">
          <w:pgSz w:w="11906" w:h="16838"/>
          <w:pgMar w:top="964" w:right="964" w:bottom="964" w:left="964" w:header="567" w:footer="709" w:gutter="227"/>
          <w:cols w:space="708"/>
          <w:docGrid w:linePitch="360"/>
        </w:sectPr>
      </w:pPr>
      <w:r w:rsidRPr="005912B4">
        <w:rPr>
          <w:rFonts w:ascii="Arial Narrow" w:hAnsi="Arial Narrow"/>
          <w:sz w:val="22"/>
          <w:szCs w:val="22"/>
        </w:rPr>
        <w:t>Stowarzyszenie z</w:t>
      </w:r>
      <w:r w:rsidRPr="005912B4">
        <w:rPr>
          <w:rFonts w:ascii="Arial Narrow" w:hAnsi="Arial Narrow"/>
          <w:b/>
          <w:sz w:val="22"/>
          <w:szCs w:val="22"/>
        </w:rPr>
        <w:t xml:space="preserve">akłada, że w pierwszym </w:t>
      </w:r>
      <w:r w:rsidR="00923778" w:rsidRPr="005912B4">
        <w:rPr>
          <w:rFonts w:ascii="Arial Narrow" w:hAnsi="Arial Narrow"/>
          <w:b/>
          <w:sz w:val="22"/>
          <w:szCs w:val="22"/>
        </w:rPr>
        <w:t>okresie realizacji LSR nie nastąpi duży wzrost poziomu wskaźników</w:t>
      </w:r>
      <w:r w:rsidR="00923778" w:rsidRPr="005912B4">
        <w:rPr>
          <w:rFonts w:ascii="Arial Narrow" w:hAnsi="Arial Narrow"/>
          <w:sz w:val="22"/>
          <w:szCs w:val="22"/>
        </w:rPr>
        <w:t xml:space="preserve"> (widać to w Planie działania w kolumnach wskazujących wartości docelowe 2016 – 2018. W tym okresie Stowarzyszenie zainauguruje swoją działalność i wejdą w życie przepisy a beneficjenci będą poznawali założenia LSR i RLKS. Największy przyrost wskaźników przewiduje się w okresie 2019 – 2021. W ostatnim okresie zakłada się minimalny wzrost wartości wskaźników (realizacja operacji wymaga czasu, dlatego Stowarzyszenie nie planuje na ten okres dużej liczby naborów</w:t>
      </w:r>
      <w:r w:rsidR="008B189D" w:rsidRPr="005912B4">
        <w:rPr>
          <w:rFonts w:ascii="Arial Narrow" w:hAnsi="Arial Narrow"/>
          <w:sz w:val="22"/>
          <w:szCs w:val="22"/>
        </w:rPr>
        <w:t xml:space="preserve"> i zaangażowania budżetu</w:t>
      </w:r>
      <w:r w:rsidR="00923778" w:rsidRPr="005912B4">
        <w:rPr>
          <w:rFonts w:ascii="Arial Narrow" w:hAnsi="Arial Narrow"/>
          <w:sz w:val="22"/>
          <w:szCs w:val="22"/>
        </w:rPr>
        <w:t>).</w:t>
      </w:r>
      <w:r w:rsidR="00F57E0F" w:rsidRPr="005912B4">
        <w:rPr>
          <w:rFonts w:ascii="Arial Narrow" w:hAnsi="Arial Narrow"/>
          <w:b/>
          <w:sz w:val="22"/>
          <w:szCs w:val="22"/>
        </w:rPr>
        <w:br w:type="page"/>
      </w:r>
    </w:p>
    <w:p w14:paraId="43D33098" w14:textId="77777777" w:rsidR="00784D78" w:rsidRPr="0079348D" w:rsidRDefault="00784D78" w:rsidP="005912B4">
      <w:pPr>
        <w:tabs>
          <w:tab w:val="center" w:pos="4535"/>
        </w:tabs>
        <w:jc w:val="center"/>
        <w:rPr>
          <w:rFonts w:ascii="Arial Narrow" w:hAnsi="Arial Narrow"/>
          <w:b/>
          <w:sz w:val="28"/>
          <w:szCs w:val="22"/>
        </w:rPr>
      </w:pPr>
      <w:r w:rsidRPr="0079348D">
        <w:rPr>
          <w:rFonts w:ascii="Arial Narrow" w:hAnsi="Arial Narrow"/>
          <w:b/>
          <w:sz w:val="28"/>
          <w:szCs w:val="22"/>
        </w:rPr>
        <w:lastRenderedPageBreak/>
        <w:t xml:space="preserve">ROZDZIAŁ VIII </w:t>
      </w:r>
    </w:p>
    <w:p w14:paraId="17FC1D0D" w14:textId="77777777" w:rsidR="00784D78" w:rsidRPr="0079348D" w:rsidRDefault="00784D78" w:rsidP="005912B4">
      <w:pPr>
        <w:tabs>
          <w:tab w:val="center" w:pos="4535"/>
        </w:tabs>
        <w:jc w:val="center"/>
        <w:rPr>
          <w:rFonts w:ascii="Arial Narrow" w:hAnsi="Arial Narrow"/>
          <w:b/>
          <w:sz w:val="28"/>
          <w:szCs w:val="22"/>
        </w:rPr>
      </w:pPr>
      <w:r w:rsidRPr="0079348D">
        <w:rPr>
          <w:rFonts w:ascii="Arial Narrow" w:hAnsi="Arial Narrow"/>
          <w:b/>
          <w:sz w:val="28"/>
          <w:szCs w:val="22"/>
        </w:rPr>
        <w:t>BUDŻET LSR</w:t>
      </w:r>
    </w:p>
    <w:p w14:paraId="3DF3296E" w14:textId="77777777" w:rsidR="00E238F4" w:rsidRDefault="00E238F4" w:rsidP="005912B4">
      <w:pPr>
        <w:spacing w:after="60"/>
        <w:jc w:val="both"/>
        <w:rPr>
          <w:rFonts w:ascii="Arial Narrow" w:hAnsi="Arial Narrow"/>
          <w:b/>
          <w:sz w:val="22"/>
          <w:szCs w:val="22"/>
        </w:rPr>
      </w:pPr>
    </w:p>
    <w:p w14:paraId="0832D511" w14:textId="77777777" w:rsidR="0079348D" w:rsidRPr="005912B4" w:rsidRDefault="0079348D" w:rsidP="005912B4">
      <w:pPr>
        <w:spacing w:after="60"/>
        <w:jc w:val="both"/>
        <w:rPr>
          <w:rFonts w:ascii="Arial Narrow" w:hAnsi="Arial Narrow"/>
          <w:b/>
          <w:sz w:val="22"/>
          <w:szCs w:val="22"/>
        </w:rPr>
      </w:pPr>
    </w:p>
    <w:p w14:paraId="5FFBF9EC" w14:textId="22234245" w:rsidR="00812739" w:rsidRPr="005912B4" w:rsidRDefault="00812739" w:rsidP="006B62CC">
      <w:pPr>
        <w:pStyle w:val="Akapitzlist"/>
        <w:numPr>
          <w:ilvl w:val="0"/>
          <w:numId w:val="52"/>
        </w:numPr>
        <w:spacing w:after="60" w:line="240" w:lineRule="auto"/>
        <w:jc w:val="both"/>
        <w:rPr>
          <w:rFonts w:ascii="Arial Narrow" w:hAnsi="Arial Narrow"/>
          <w:b/>
        </w:rPr>
      </w:pPr>
      <w:r w:rsidRPr="005912B4">
        <w:rPr>
          <w:rFonts w:ascii="Arial Narrow" w:hAnsi="Arial Narrow"/>
          <w:b/>
        </w:rPr>
        <w:t>ZASADY USTALANIA KWOT W BUDŻECIE</w:t>
      </w:r>
    </w:p>
    <w:p w14:paraId="34893329" w14:textId="39C229EF" w:rsidR="00E238F4" w:rsidRPr="005912B4" w:rsidRDefault="00E238F4" w:rsidP="005912B4">
      <w:pPr>
        <w:spacing w:after="60"/>
        <w:jc w:val="both"/>
        <w:rPr>
          <w:rFonts w:ascii="Arial Narrow" w:hAnsi="Arial Narrow"/>
          <w:sz w:val="22"/>
          <w:szCs w:val="22"/>
        </w:rPr>
      </w:pPr>
      <w:r w:rsidRPr="005912B4">
        <w:rPr>
          <w:rFonts w:ascii="Arial Narrow" w:hAnsi="Arial Narrow"/>
          <w:sz w:val="22"/>
          <w:szCs w:val="22"/>
        </w:rPr>
        <w:t xml:space="preserve">Budżet LSR został przygotowany przez SRLGD w oparciu o informacje dotyczące planowanych zasad dofinansowania operacji w ramach PO RYBY 2014 – 2020. </w:t>
      </w:r>
      <w:r w:rsidRPr="005912B4">
        <w:rPr>
          <w:rFonts w:ascii="Arial Narrow" w:hAnsi="Arial Narrow"/>
          <w:b/>
          <w:sz w:val="22"/>
          <w:szCs w:val="22"/>
        </w:rPr>
        <w:t>Sz</w:t>
      </w:r>
      <w:r w:rsidRPr="005912B4">
        <w:rPr>
          <w:rFonts w:ascii="Arial Narrow" w:hAnsi="Arial Narrow"/>
          <w:sz w:val="22"/>
          <w:szCs w:val="22"/>
        </w:rPr>
        <w:t>a</w:t>
      </w:r>
      <w:r w:rsidRPr="005912B4">
        <w:rPr>
          <w:rFonts w:ascii="Arial Narrow" w:hAnsi="Arial Narrow"/>
          <w:b/>
          <w:sz w:val="22"/>
          <w:szCs w:val="22"/>
        </w:rPr>
        <w:t>cowana wartość budżetu</w:t>
      </w:r>
      <w:r w:rsidR="00055A56">
        <w:rPr>
          <w:rFonts w:ascii="Arial Narrow" w:hAnsi="Arial Narrow"/>
          <w:b/>
          <w:sz w:val="22"/>
          <w:szCs w:val="22"/>
        </w:rPr>
        <w:t xml:space="preserve"> na realizację LSR wynosi ok. 11</w:t>
      </w:r>
      <w:r w:rsidRPr="005912B4">
        <w:rPr>
          <w:rFonts w:ascii="Arial Narrow" w:hAnsi="Arial Narrow"/>
          <w:b/>
          <w:sz w:val="22"/>
          <w:szCs w:val="22"/>
        </w:rPr>
        <w:t xml:space="preserve">.000.000 zł </w:t>
      </w:r>
      <w:r w:rsidRPr="005912B4">
        <w:rPr>
          <w:rFonts w:ascii="Arial Narrow" w:hAnsi="Arial Narrow"/>
          <w:sz w:val="22"/>
          <w:szCs w:val="22"/>
        </w:rPr>
        <w:t>(ostateczna wartość zależy od wyniku konkursów oraz kursu euro). Biorąc te okoliczności pod uwagę, LSR podzieliła budżet, zgodnie z wzorem podanym w „Poradniku dla Lokalnych Grup Działania w zakresie przygotowania Lokalnych Strategii Rozwoju”</w:t>
      </w:r>
      <w:r w:rsidR="00BF73B0" w:rsidRPr="005912B4">
        <w:rPr>
          <w:rFonts w:ascii="Arial Narrow" w:hAnsi="Arial Narrow"/>
          <w:sz w:val="22"/>
          <w:szCs w:val="22"/>
        </w:rPr>
        <w:t>.</w:t>
      </w:r>
      <w:r w:rsidR="00D441FE" w:rsidRPr="005912B4">
        <w:rPr>
          <w:rFonts w:ascii="Arial Narrow" w:hAnsi="Arial Narrow"/>
          <w:sz w:val="22"/>
          <w:szCs w:val="22"/>
        </w:rPr>
        <w:t xml:space="preserve"> W ramach budżetu LSR SRLGD planuje wykorzystanie tylko jednego funduszu EFSI – tj. EFMR, ale n</w:t>
      </w:r>
      <w:r w:rsidR="00D441FE" w:rsidRPr="005912B4">
        <w:rPr>
          <w:rFonts w:ascii="Arial Narrow" w:hAnsi="Arial Narrow"/>
          <w:b/>
          <w:sz w:val="22"/>
          <w:szCs w:val="22"/>
        </w:rPr>
        <w:t>ie wyklucza</w:t>
      </w:r>
      <w:r w:rsidR="00B418B1">
        <w:rPr>
          <w:rFonts w:ascii="Arial Narrow" w:hAnsi="Arial Narrow"/>
          <w:b/>
          <w:sz w:val="22"/>
          <w:szCs w:val="22"/>
        </w:rPr>
        <w:t>,</w:t>
      </w:r>
      <w:r w:rsidR="00D441FE" w:rsidRPr="005912B4">
        <w:rPr>
          <w:rFonts w:ascii="Arial Narrow" w:hAnsi="Arial Narrow"/>
          <w:b/>
          <w:sz w:val="22"/>
          <w:szCs w:val="22"/>
        </w:rPr>
        <w:t xml:space="preserve"> że w trakcie wdrażania strategii będzie aplikować o dodatkowe środki</w:t>
      </w:r>
      <w:r w:rsidR="00D441FE" w:rsidRPr="005912B4">
        <w:rPr>
          <w:rFonts w:ascii="Arial Narrow" w:hAnsi="Arial Narrow"/>
          <w:sz w:val="22"/>
          <w:szCs w:val="22"/>
        </w:rPr>
        <w:t xml:space="preserve"> w ramach innych funduszy i programów. Będą to jednak wyłącznie </w:t>
      </w:r>
      <w:r w:rsidR="00D441FE" w:rsidRPr="005912B4">
        <w:rPr>
          <w:rFonts w:ascii="Arial Narrow" w:hAnsi="Arial Narrow"/>
          <w:b/>
          <w:sz w:val="22"/>
          <w:szCs w:val="22"/>
        </w:rPr>
        <w:t>działania uzupełniające finansowanie ze środków PO RYBY 2014 – 2020</w:t>
      </w:r>
      <w:r w:rsidR="00D441FE" w:rsidRPr="005912B4">
        <w:rPr>
          <w:rFonts w:ascii="Arial Narrow" w:hAnsi="Arial Narrow"/>
          <w:sz w:val="22"/>
          <w:szCs w:val="22"/>
        </w:rPr>
        <w:t>.</w:t>
      </w:r>
    </w:p>
    <w:p w14:paraId="30BA26B5" w14:textId="66A2F234" w:rsidR="00D441FE" w:rsidRPr="005912B4" w:rsidRDefault="00D441FE" w:rsidP="005912B4">
      <w:pPr>
        <w:spacing w:after="60"/>
        <w:jc w:val="both"/>
        <w:rPr>
          <w:rFonts w:ascii="Arial Narrow" w:hAnsi="Arial Narrow"/>
          <w:sz w:val="22"/>
          <w:szCs w:val="22"/>
        </w:rPr>
      </w:pPr>
      <w:r w:rsidRPr="005912B4">
        <w:rPr>
          <w:rFonts w:ascii="Arial Narrow" w:hAnsi="Arial Narrow"/>
          <w:sz w:val="22"/>
          <w:szCs w:val="22"/>
        </w:rPr>
        <w:t>Wysokość środków w budżecie wynika z danych wskazujących na zależność od rybactwa obszaru, tj. liczby osób zatrudnionych w sektorze oraz wartości połowów. Została ona określona zgodnie z zasadami załącznika do Regulaminu konkursu na wybór LSR.</w:t>
      </w:r>
    </w:p>
    <w:p w14:paraId="220504C7" w14:textId="5C315A70" w:rsidR="007A1206" w:rsidRPr="005912B4" w:rsidRDefault="00BF73B0" w:rsidP="005912B4">
      <w:pPr>
        <w:spacing w:after="60"/>
        <w:jc w:val="both"/>
        <w:rPr>
          <w:rFonts w:ascii="Arial Narrow" w:hAnsi="Arial Narrow"/>
          <w:sz w:val="22"/>
          <w:szCs w:val="22"/>
        </w:rPr>
      </w:pPr>
      <w:r w:rsidRPr="005912B4">
        <w:rPr>
          <w:rFonts w:ascii="Arial Narrow" w:hAnsi="Arial Narrow"/>
          <w:sz w:val="22"/>
          <w:szCs w:val="22"/>
        </w:rPr>
        <w:t xml:space="preserve">Podział środków w budżecie ograniczony był zasadami określonymi w rozporządzeniu </w:t>
      </w:r>
      <w:r w:rsidR="0095684C" w:rsidRPr="005912B4">
        <w:rPr>
          <w:rFonts w:ascii="Arial Narrow" w:hAnsi="Arial Narrow"/>
          <w:sz w:val="22"/>
          <w:szCs w:val="22"/>
        </w:rPr>
        <w:t xml:space="preserve">nr </w:t>
      </w:r>
      <w:r w:rsidRPr="005912B4">
        <w:rPr>
          <w:rFonts w:ascii="Arial Narrow" w:hAnsi="Arial Narrow"/>
          <w:sz w:val="22"/>
          <w:szCs w:val="22"/>
        </w:rPr>
        <w:t>1303</w:t>
      </w:r>
      <w:r w:rsidR="0095684C" w:rsidRPr="005912B4">
        <w:rPr>
          <w:rFonts w:ascii="Arial Narrow" w:hAnsi="Arial Narrow"/>
          <w:sz w:val="22"/>
          <w:szCs w:val="22"/>
        </w:rPr>
        <w:t>/2013</w:t>
      </w:r>
      <w:r w:rsidRPr="005912B4">
        <w:rPr>
          <w:rFonts w:ascii="Arial Narrow" w:hAnsi="Arial Narrow"/>
          <w:sz w:val="22"/>
          <w:szCs w:val="22"/>
        </w:rPr>
        <w:t xml:space="preserve"> oraz w zasadach konkursu na wybór LSR. </w:t>
      </w:r>
      <w:r w:rsidRPr="005912B4">
        <w:rPr>
          <w:rFonts w:ascii="Arial Narrow" w:hAnsi="Arial Narrow"/>
          <w:b/>
          <w:sz w:val="22"/>
          <w:szCs w:val="22"/>
        </w:rPr>
        <w:t xml:space="preserve">Jak wynika z regulaminu konkursu, </w:t>
      </w:r>
      <w:r w:rsidR="00D441FE" w:rsidRPr="005912B4">
        <w:rPr>
          <w:rFonts w:ascii="Arial Narrow" w:hAnsi="Arial Narrow"/>
          <w:b/>
          <w:sz w:val="22"/>
          <w:szCs w:val="22"/>
        </w:rPr>
        <w:t>strategie finansowane ze środków EFMR muszą przeznaczyć co najmniej połowę budżetu na realizację wskaźników związanych z tworzeniem i utrzymaniem miejsc pracy</w:t>
      </w:r>
      <w:r w:rsidR="00D441FE" w:rsidRPr="005912B4">
        <w:rPr>
          <w:rFonts w:ascii="Arial Narrow" w:hAnsi="Arial Narrow"/>
          <w:sz w:val="22"/>
          <w:szCs w:val="22"/>
        </w:rPr>
        <w:t xml:space="preserve"> (taka interpretacja, wbrew literalnemu postanowieniu regulaminu konkursu, została wskazana przez Instytucję Zarządzającą w odpowiedziach udzielanych w trakcie trwania naboru wniosków na wybór LSR). W praktyce oznacza to, ze </w:t>
      </w:r>
      <w:r w:rsidR="00D441FE" w:rsidRPr="005912B4">
        <w:rPr>
          <w:rFonts w:ascii="Arial Narrow" w:hAnsi="Arial Narrow"/>
          <w:b/>
          <w:sz w:val="22"/>
          <w:szCs w:val="22"/>
        </w:rPr>
        <w:t>na realizację przedsięwzięć, w ramach których adekwatnym wskaźnikiem jest utrzymanie istniejących lub utworzenie nowych miejsc pracy, należy przeznaczyć co najmniej 50% środków LSR</w:t>
      </w:r>
      <w:r w:rsidR="00D441FE" w:rsidRPr="005912B4">
        <w:rPr>
          <w:rFonts w:ascii="Arial Narrow" w:hAnsi="Arial Narrow"/>
          <w:sz w:val="22"/>
          <w:szCs w:val="22"/>
        </w:rPr>
        <w:t>. Tak też uczyniła SRLGD, w związku z czym c</w:t>
      </w:r>
      <w:r w:rsidR="007A1206" w:rsidRPr="005912B4">
        <w:rPr>
          <w:rFonts w:ascii="Arial Narrow" w:hAnsi="Arial Narrow"/>
          <w:sz w:val="22"/>
          <w:szCs w:val="22"/>
        </w:rPr>
        <w:t>el ogólny 1</w:t>
      </w:r>
      <w:r w:rsidR="00D441FE" w:rsidRPr="005912B4">
        <w:rPr>
          <w:rFonts w:ascii="Arial Narrow" w:hAnsi="Arial Narrow"/>
          <w:sz w:val="22"/>
          <w:szCs w:val="22"/>
        </w:rPr>
        <w:t xml:space="preserve"> konsumuje ponad 50% dostępnego budżetu. Tylko </w:t>
      </w:r>
      <w:r w:rsidR="007A1206" w:rsidRPr="005912B4">
        <w:rPr>
          <w:rFonts w:ascii="Arial Narrow" w:hAnsi="Arial Narrow"/>
          <w:sz w:val="22"/>
          <w:szCs w:val="22"/>
        </w:rPr>
        <w:t>bowiem w ramach celu ogólnego</w:t>
      </w:r>
      <w:r w:rsidR="00D441FE" w:rsidRPr="005912B4">
        <w:rPr>
          <w:rFonts w:ascii="Arial Narrow" w:hAnsi="Arial Narrow"/>
          <w:sz w:val="22"/>
          <w:szCs w:val="22"/>
        </w:rPr>
        <w:t xml:space="preserve"> 1 adekwatnym wskaźnikiem mierzącym poziom realizacji przedsięwzięć będą wspomniane miejsca pracy. W przypadku pozostałych celów ogólnych przyjmowanie takiego wskaźnika byłoby zabiegiem sztucznym (np. w przypadku interwencji związanych z ochroną środowiska albo poprawą publicznie dostępnej infrastruktury</w:t>
      </w:r>
      <w:r w:rsidR="007A1206" w:rsidRPr="005912B4">
        <w:rPr>
          <w:rFonts w:ascii="Arial Narrow" w:hAnsi="Arial Narrow"/>
          <w:sz w:val="22"/>
          <w:szCs w:val="22"/>
        </w:rPr>
        <w:t xml:space="preserve"> oczywistym jest, że nie </w:t>
      </w:r>
      <w:r w:rsidR="008B189D" w:rsidRPr="005912B4">
        <w:rPr>
          <w:rFonts w:ascii="Arial Narrow" w:hAnsi="Arial Narrow"/>
          <w:sz w:val="22"/>
          <w:szCs w:val="22"/>
        </w:rPr>
        <w:t>chodzi o tworzenie miejsc pracy</w:t>
      </w:r>
      <w:r w:rsidR="007A1206" w:rsidRPr="005912B4">
        <w:rPr>
          <w:rFonts w:ascii="Arial Narrow" w:hAnsi="Arial Narrow"/>
          <w:sz w:val="22"/>
          <w:szCs w:val="22"/>
        </w:rPr>
        <w:t xml:space="preserve">). </w:t>
      </w:r>
    </w:p>
    <w:p w14:paraId="26E67318" w14:textId="58743BA6" w:rsidR="007A1206" w:rsidRPr="005912B4" w:rsidRDefault="007A1206" w:rsidP="005912B4">
      <w:pPr>
        <w:spacing w:after="60"/>
        <w:jc w:val="both"/>
        <w:rPr>
          <w:rFonts w:ascii="Arial Narrow" w:hAnsi="Arial Narrow"/>
          <w:sz w:val="22"/>
          <w:szCs w:val="22"/>
        </w:rPr>
      </w:pPr>
      <w:r w:rsidRPr="005912B4">
        <w:rPr>
          <w:rFonts w:ascii="Arial Narrow" w:hAnsi="Arial Narrow"/>
          <w:sz w:val="22"/>
          <w:szCs w:val="22"/>
        </w:rPr>
        <w:t xml:space="preserve">Podział wnioskowanej kwoty na realizację LSR pomiędzy poszczególne cele i przedsięwzięcia został dokonany w Planie Działania (poprzedni rozdział oraz załącznik do wniosku o wybór LSR) i w tym miejscu nie będzie powielany. Należy jednak wskazać, że </w:t>
      </w:r>
      <w:r w:rsidRPr="005912B4">
        <w:rPr>
          <w:rFonts w:ascii="Arial Narrow" w:hAnsi="Arial Narrow"/>
          <w:b/>
          <w:sz w:val="22"/>
          <w:szCs w:val="22"/>
        </w:rPr>
        <w:t>budżet LSR jest bardzo ściśle powiązany z celami strategii oraz ze wskaźnikami mierzącymi poziom ich realizacji</w:t>
      </w:r>
      <w:r w:rsidRPr="005912B4">
        <w:rPr>
          <w:rFonts w:ascii="Arial Narrow" w:hAnsi="Arial Narrow"/>
          <w:sz w:val="22"/>
          <w:szCs w:val="22"/>
        </w:rPr>
        <w:t xml:space="preserve">. Przeznaczona przez SRLGD </w:t>
      </w:r>
      <w:r w:rsidRPr="005912B4">
        <w:rPr>
          <w:rFonts w:ascii="Arial Narrow" w:hAnsi="Arial Narrow"/>
          <w:b/>
          <w:sz w:val="22"/>
          <w:szCs w:val="22"/>
        </w:rPr>
        <w:t>kwota na realizację danego celu jest proporcjonalna do wartości docelowych wskaźników</w:t>
      </w:r>
      <w:r w:rsidRPr="005912B4">
        <w:rPr>
          <w:rFonts w:ascii="Arial Narrow" w:hAnsi="Arial Narrow"/>
          <w:sz w:val="22"/>
          <w:szCs w:val="22"/>
        </w:rPr>
        <w:t>. LGD w szczególności przyjęła założenia wskazujące jak przeciętnie jedna operacja przyczyni się do osiągnięcia określonej liczby wskaźników. Można to prześledzić dzieląc kwotę przeznaczoną w danym okresie przez wartość wskaźnika w danym okresie. I tak, w przypadku operacji polegających na dywersyfikacji zatrudnienia SRLGD założyło, że jedna operacja generować będzie określoną liczbę miejsc pracy (utrzymanych lub zachowanych), a każde miejsce pracy związane jest z określonymi kosztami, wynoszącymi od kilkudziesięciu do kilkuset tysięcy złotych. Koszt utworzenia jednego miejsca pracy ma wartość szacunkową, ale mnożąc taką hipotetyczną wartość przez liczbę miejsc pracy, którą w danym okresie w ramach danego celu SRLGD zamierza osiągnąć, ustalono „zapotrzebowanie” na środki w budżecie LSR</w:t>
      </w:r>
      <w:r w:rsidRPr="005912B4">
        <w:rPr>
          <w:rStyle w:val="Odwoanieprzypisudolnego"/>
          <w:rFonts w:ascii="Arial Narrow" w:hAnsi="Arial Narrow"/>
          <w:sz w:val="22"/>
          <w:szCs w:val="22"/>
        </w:rPr>
        <w:footnoteReference w:id="51"/>
      </w:r>
      <w:r w:rsidRPr="005912B4">
        <w:rPr>
          <w:rFonts w:ascii="Arial Narrow" w:hAnsi="Arial Narrow"/>
          <w:sz w:val="22"/>
          <w:szCs w:val="22"/>
        </w:rPr>
        <w:t>. Wartość hipotetycznej operacji została ustalona biorąc pod uwagę specyfikę danych przedsięwzięć: oczywistym jest, że inwestycje w infrastrukturę turystyczną będą bardziej kosztowne niż szkolenia (dlatego dla tych pierwszych operacji przyjęto średni udział środków z LSR w operacji na poziomie 300.000 zł, a dla szkoleń kilkadziesiąt tysięcy, w zależności od tematyki i uczestników).</w:t>
      </w:r>
    </w:p>
    <w:p w14:paraId="3B705865" w14:textId="77777777" w:rsidR="00812739" w:rsidRPr="005912B4" w:rsidRDefault="00812739" w:rsidP="005912B4">
      <w:pPr>
        <w:spacing w:after="60"/>
        <w:jc w:val="both"/>
        <w:rPr>
          <w:rFonts w:ascii="Arial Narrow" w:hAnsi="Arial Narrow"/>
          <w:sz w:val="22"/>
          <w:szCs w:val="22"/>
        </w:rPr>
      </w:pPr>
    </w:p>
    <w:p w14:paraId="5F89875F" w14:textId="6B9B4F1A" w:rsidR="00812739" w:rsidRPr="005912B4" w:rsidRDefault="00812739" w:rsidP="006B62CC">
      <w:pPr>
        <w:pStyle w:val="Akapitzlist"/>
        <w:numPr>
          <w:ilvl w:val="0"/>
          <w:numId w:val="52"/>
        </w:numPr>
        <w:spacing w:after="60" w:line="240" w:lineRule="auto"/>
        <w:jc w:val="both"/>
        <w:rPr>
          <w:rFonts w:ascii="Arial Narrow" w:hAnsi="Arial Narrow"/>
          <w:b/>
        </w:rPr>
      </w:pPr>
      <w:r w:rsidRPr="005912B4">
        <w:rPr>
          <w:rFonts w:ascii="Arial Narrow" w:hAnsi="Arial Narrow"/>
          <w:b/>
        </w:rPr>
        <w:t>BUDŻET A CELE LSR</w:t>
      </w:r>
    </w:p>
    <w:p w14:paraId="71DA1990" w14:textId="71D03B28" w:rsidR="007A1206" w:rsidRPr="005912B4" w:rsidRDefault="007A1206" w:rsidP="005912B4">
      <w:pPr>
        <w:spacing w:after="60"/>
        <w:jc w:val="both"/>
        <w:rPr>
          <w:rFonts w:ascii="Arial Narrow" w:hAnsi="Arial Narrow"/>
          <w:sz w:val="22"/>
          <w:szCs w:val="22"/>
        </w:rPr>
      </w:pPr>
      <w:r w:rsidRPr="005912B4">
        <w:rPr>
          <w:rFonts w:ascii="Arial Narrow" w:hAnsi="Arial Narrow"/>
          <w:sz w:val="22"/>
          <w:szCs w:val="22"/>
        </w:rPr>
        <w:t>Jednocześnie</w:t>
      </w:r>
      <w:r w:rsidR="00812739" w:rsidRPr="005912B4">
        <w:rPr>
          <w:rFonts w:ascii="Arial Narrow" w:hAnsi="Arial Narrow"/>
          <w:sz w:val="22"/>
          <w:szCs w:val="22"/>
        </w:rPr>
        <w:t xml:space="preserve"> konstrukcja</w:t>
      </w:r>
      <w:r w:rsidRPr="005912B4">
        <w:rPr>
          <w:rFonts w:ascii="Arial Narrow" w:hAnsi="Arial Narrow"/>
          <w:sz w:val="22"/>
          <w:szCs w:val="22"/>
        </w:rPr>
        <w:t xml:space="preserve"> </w:t>
      </w:r>
      <w:r w:rsidRPr="005912B4">
        <w:rPr>
          <w:rFonts w:ascii="Arial Narrow" w:hAnsi="Arial Narrow"/>
          <w:b/>
          <w:sz w:val="22"/>
          <w:szCs w:val="22"/>
        </w:rPr>
        <w:t>budżet</w:t>
      </w:r>
      <w:r w:rsidR="00812739" w:rsidRPr="005912B4">
        <w:rPr>
          <w:rFonts w:ascii="Arial Narrow" w:hAnsi="Arial Narrow"/>
          <w:b/>
          <w:sz w:val="22"/>
          <w:szCs w:val="22"/>
        </w:rPr>
        <w:t>u</w:t>
      </w:r>
      <w:r w:rsidRPr="005912B4">
        <w:rPr>
          <w:rFonts w:ascii="Arial Narrow" w:hAnsi="Arial Narrow"/>
          <w:b/>
          <w:sz w:val="22"/>
          <w:szCs w:val="22"/>
        </w:rPr>
        <w:t xml:space="preserve"> pokazuje, że realizacja LSR jest bardzo silnie nastawiona na uwzględnienie interesów rybackich</w:t>
      </w:r>
      <w:r w:rsidRPr="005912B4">
        <w:rPr>
          <w:rFonts w:ascii="Arial Narrow" w:hAnsi="Arial Narrow"/>
          <w:sz w:val="22"/>
          <w:szCs w:val="22"/>
        </w:rPr>
        <w:t xml:space="preserve"> (stąd bardzo duża kwota zarezerwowana na przedsięwzięcia realizowane w ramach celu ogólnego nr 1), w szczególności na działania poprawiające lokalny rynek pracy. Wskazano bowiem, że dwoma filarami lokalnej gospodarki są sektor rybacki i turystyka. Oba te sektory zostały uwzględnione w ramach celu ogólnego nr 1, stąd duży procent środków przeznaczony na operacje realizowane w ramach tych celów</w:t>
      </w:r>
      <w:r w:rsidRPr="005912B4">
        <w:rPr>
          <w:rFonts w:ascii="Arial Narrow" w:hAnsi="Arial Narrow"/>
          <w:b/>
          <w:sz w:val="22"/>
          <w:szCs w:val="22"/>
        </w:rPr>
        <w:t>. Nieco mniejsza kwota została zarezerwowana na działania dotyczące utrzymania i poprawy stanu środowiska.</w:t>
      </w:r>
      <w:r w:rsidRPr="005912B4">
        <w:rPr>
          <w:rFonts w:ascii="Arial Narrow" w:hAnsi="Arial Narrow"/>
          <w:sz w:val="22"/>
          <w:szCs w:val="22"/>
        </w:rPr>
        <w:t xml:space="preserve"> Należy w tym miejscu zauważyć, że </w:t>
      </w:r>
      <w:r w:rsidRPr="005912B4">
        <w:rPr>
          <w:rFonts w:ascii="Arial Narrow" w:hAnsi="Arial Narrow"/>
          <w:sz w:val="22"/>
          <w:szCs w:val="22"/>
        </w:rPr>
        <w:lastRenderedPageBreak/>
        <w:t>podejmowane działania nie będą jednocześnie moc</w:t>
      </w:r>
      <w:r w:rsidR="0054250F" w:rsidRPr="005912B4">
        <w:rPr>
          <w:rFonts w:ascii="Arial Narrow" w:hAnsi="Arial Narrow"/>
          <w:sz w:val="22"/>
          <w:szCs w:val="22"/>
        </w:rPr>
        <w:t>no ingerować w lokalną przyrodę</w:t>
      </w:r>
      <w:r w:rsidRPr="005912B4">
        <w:rPr>
          <w:rFonts w:ascii="Arial Narrow" w:hAnsi="Arial Narrow"/>
          <w:sz w:val="22"/>
          <w:szCs w:val="22"/>
        </w:rPr>
        <w:t xml:space="preserve">. Przyroda na obszarze jest bowiem ważnym atutem, ale nie jest osią niniejszej LSR i PO RYBY 2014 – 2020. Jeżeli natomiast chodzi o </w:t>
      </w:r>
      <w:r w:rsidRPr="005912B4">
        <w:rPr>
          <w:rFonts w:ascii="Arial Narrow" w:hAnsi="Arial Narrow"/>
          <w:b/>
          <w:sz w:val="22"/>
          <w:szCs w:val="22"/>
        </w:rPr>
        <w:t>trzeci cel główny LSR, to jest on bardzo ważnym elementem strategii i odpowiada na wiele potrzeb zgłaszanych przez lokalną społeczność</w:t>
      </w:r>
      <w:r w:rsidR="00812739" w:rsidRPr="005912B4">
        <w:rPr>
          <w:rFonts w:ascii="Arial Narrow" w:hAnsi="Arial Narrow"/>
          <w:b/>
          <w:sz w:val="22"/>
          <w:szCs w:val="22"/>
        </w:rPr>
        <w:t xml:space="preserve"> w trakcie konsultacji społecznych</w:t>
      </w:r>
      <w:r w:rsidRPr="005912B4">
        <w:rPr>
          <w:rFonts w:ascii="Arial Narrow" w:hAnsi="Arial Narrow"/>
          <w:sz w:val="22"/>
          <w:szCs w:val="22"/>
        </w:rPr>
        <w:t>. Dlateg</w:t>
      </w:r>
      <w:r w:rsidR="007804DA" w:rsidRPr="005912B4">
        <w:rPr>
          <w:rFonts w:ascii="Arial Narrow" w:hAnsi="Arial Narrow"/>
          <w:sz w:val="22"/>
          <w:szCs w:val="22"/>
        </w:rPr>
        <w:t>o zarezerwowano na niego większą</w:t>
      </w:r>
      <w:r w:rsidRPr="005912B4">
        <w:rPr>
          <w:rFonts w:ascii="Arial Narrow" w:hAnsi="Arial Narrow"/>
          <w:sz w:val="22"/>
          <w:szCs w:val="22"/>
        </w:rPr>
        <w:t xml:space="preserve"> niż w przypadku celu nr 2 kwotę. </w:t>
      </w:r>
    </w:p>
    <w:p w14:paraId="773B23BD" w14:textId="77777777" w:rsidR="00812739" w:rsidRPr="005912B4" w:rsidRDefault="00812739" w:rsidP="005912B4">
      <w:pPr>
        <w:spacing w:after="60"/>
        <w:jc w:val="both"/>
        <w:rPr>
          <w:rFonts w:ascii="Arial Narrow" w:hAnsi="Arial Narrow"/>
          <w:sz w:val="22"/>
          <w:szCs w:val="22"/>
        </w:rPr>
      </w:pPr>
    </w:p>
    <w:p w14:paraId="32D70C69" w14:textId="1F6AF525" w:rsidR="00812739" w:rsidRPr="005912B4" w:rsidRDefault="00812739" w:rsidP="006B62CC">
      <w:pPr>
        <w:pStyle w:val="Akapitzlist"/>
        <w:numPr>
          <w:ilvl w:val="0"/>
          <w:numId w:val="52"/>
        </w:numPr>
        <w:spacing w:after="60" w:line="240" w:lineRule="auto"/>
        <w:jc w:val="both"/>
        <w:rPr>
          <w:rFonts w:ascii="Arial Narrow" w:hAnsi="Arial Narrow"/>
          <w:b/>
        </w:rPr>
      </w:pPr>
      <w:r w:rsidRPr="005912B4">
        <w:rPr>
          <w:rFonts w:ascii="Arial Narrow" w:hAnsi="Arial Narrow"/>
          <w:b/>
        </w:rPr>
        <w:t xml:space="preserve">BUDŻET A </w:t>
      </w:r>
      <w:r w:rsidR="007D3442" w:rsidRPr="005912B4">
        <w:rPr>
          <w:rFonts w:ascii="Arial Narrow" w:hAnsi="Arial Narrow"/>
          <w:b/>
        </w:rPr>
        <w:t>SPOSOBY ROZDYSPONOWANIA ŚRODKÓW</w:t>
      </w:r>
    </w:p>
    <w:p w14:paraId="2B3CC683" w14:textId="620D9960" w:rsidR="00E238F4" w:rsidRPr="00284139" w:rsidRDefault="007A1206" w:rsidP="00AE090B">
      <w:pPr>
        <w:spacing w:after="60"/>
        <w:jc w:val="both"/>
        <w:rPr>
          <w:rFonts w:ascii="Arial Narrow" w:hAnsi="Arial Narrow"/>
          <w:color w:val="FF0000"/>
          <w:sz w:val="22"/>
          <w:szCs w:val="22"/>
          <w:rPrChange w:id="709" w:author="Laptop" w:date="2019-04-09T14:18:00Z">
            <w:rPr>
              <w:rFonts w:ascii="Arial Narrow" w:hAnsi="Arial Narrow"/>
              <w:sz w:val="22"/>
              <w:szCs w:val="22"/>
            </w:rPr>
          </w:rPrChange>
        </w:rPr>
      </w:pPr>
      <w:r w:rsidRPr="005912B4">
        <w:rPr>
          <w:rFonts w:ascii="Arial Narrow" w:hAnsi="Arial Narrow"/>
          <w:sz w:val="22"/>
          <w:szCs w:val="22"/>
        </w:rPr>
        <w:t xml:space="preserve">Odnosząc się </w:t>
      </w:r>
      <w:r w:rsidR="007804DA" w:rsidRPr="005912B4">
        <w:rPr>
          <w:rFonts w:ascii="Arial Narrow" w:hAnsi="Arial Narrow"/>
          <w:sz w:val="22"/>
          <w:szCs w:val="22"/>
        </w:rPr>
        <w:t xml:space="preserve">z kolei </w:t>
      </w:r>
      <w:r w:rsidRPr="005912B4">
        <w:rPr>
          <w:rFonts w:ascii="Arial Narrow" w:hAnsi="Arial Narrow"/>
          <w:sz w:val="22"/>
          <w:szCs w:val="22"/>
        </w:rPr>
        <w:t>do systematyki podziału środków przyjętej w rozporządzeniu nr 1303</w:t>
      </w:r>
      <w:r w:rsidR="007804DA" w:rsidRPr="005912B4">
        <w:rPr>
          <w:rFonts w:ascii="Arial Narrow" w:hAnsi="Arial Narrow"/>
          <w:sz w:val="22"/>
          <w:szCs w:val="22"/>
        </w:rPr>
        <w:t>/2013, zgodnie z którą sporządzono tabelę stanowiącą załącznik do LSR,</w:t>
      </w:r>
      <w:r w:rsidRPr="005912B4">
        <w:rPr>
          <w:rFonts w:ascii="Arial Narrow" w:hAnsi="Arial Narrow"/>
          <w:sz w:val="22"/>
          <w:szCs w:val="22"/>
        </w:rPr>
        <w:t xml:space="preserve"> należy zauważyć, że n</w:t>
      </w:r>
      <w:r w:rsidR="001E2DE8" w:rsidRPr="005912B4">
        <w:rPr>
          <w:rFonts w:ascii="Arial Narrow" w:hAnsi="Arial Narrow"/>
          <w:sz w:val="22"/>
          <w:szCs w:val="22"/>
        </w:rPr>
        <w:t>ajistotniejszym działaniem w b</w:t>
      </w:r>
      <w:r w:rsidR="00214324" w:rsidRPr="005912B4">
        <w:rPr>
          <w:rFonts w:ascii="Arial Narrow" w:hAnsi="Arial Narrow"/>
          <w:sz w:val="22"/>
          <w:szCs w:val="22"/>
        </w:rPr>
        <w:t xml:space="preserve">udżecie jest </w:t>
      </w:r>
      <w:r w:rsidR="00214324" w:rsidRPr="00676E72">
        <w:rPr>
          <w:rFonts w:ascii="Arial Narrow" w:hAnsi="Arial Narrow"/>
          <w:sz w:val="22"/>
          <w:szCs w:val="22"/>
        </w:rPr>
        <w:t xml:space="preserve">Realizacja LSR (art. 35 ust. 1 lit. b rozporządzenia </w:t>
      </w:r>
      <w:r w:rsidR="00C42AF7" w:rsidRPr="00676E72">
        <w:rPr>
          <w:rFonts w:ascii="Arial Narrow" w:hAnsi="Arial Narrow"/>
          <w:sz w:val="22"/>
          <w:szCs w:val="22"/>
        </w:rPr>
        <w:t>nr 1303/2013). W</w:t>
      </w:r>
      <w:r w:rsidR="00214324" w:rsidRPr="00676E72">
        <w:rPr>
          <w:rFonts w:ascii="Arial Narrow" w:hAnsi="Arial Narrow"/>
          <w:sz w:val="22"/>
          <w:szCs w:val="22"/>
        </w:rPr>
        <w:t xml:space="preserve"> jej ramach n</w:t>
      </w:r>
      <w:r w:rsidR="00E5252E" w:rsidRPr="00676E72">
        <w:rPr>
          <w:rFonts w:ascii="Arial Narrow" w:hAnsi="Arial Narrow"/>
          <w:sz w:val="22"/>
          <w:szCs w:val="22"/>
        </w:rPr>
        <w:t>ajwiększa</w:t>
      </w:r>
      <w:r w:rsidR="001E2DE8" w:rsidRPr="00676E72">
        <w:rPr>
          <w:rFonts w:ascii="Arial Narrow" w:hAnsi="Arial Narrow"/>
          <w:sz w:val="22"/>
          <w:szCs w:val="22"/>
        </w:rPr>
        <w:t xml:space="preserve"> </w:t>
      </w:r>
      <w:r w:rsidR="00E5252E" w:rsidRPr="00676E72">
        <w:rPr>
          <w:rFonts w:ascii="Arial Narrow" w:hAnsi="Arial Narrow"/>
          <w:sz w:val="22"/>
          <w:szCs w:val="22"/>
        </w:rPr>
        <w:t xml:space="preserve">kwota </w:t>
      </w:r>
      <w:r w:rsidR="001E2DE8" w:rsidRPr="00676E72">
        <w:rPr>
          <w:rFonts w:ascii="Arial Narrow" w:hAnsi="Arial Narrow"/>
          <w:sz w:val="22"/>
          <w:szCs w:val="22"/>
        </w:rPr>
        <w:t xml:space="preserve">zostanie </w:t>
      </w:r>
      <w:r w:rsidR="00214324" w:rsidRPr="00676E72">
        <w:rPr>
          <w:rFonts w:ascii="Arial Narrow" w:hAnsi="Arial Narrow"/>
          <w:sz w:val="22"/>
          <w:szCs w:val="22"/>
        </w:rPr>
        <w:t xml:space="preserve">rozdysponowana w ramach naborów, a w razie gdy </w:t>
      </w:r>
      <w:r w:rsidR="00E5252E" w:rsidRPr="00676E72">
        <w:rPr>
          <w:rFonts w:ascii="Arial Narrow" w:hAnsi="Arial Narrow"/>
          <w:sz w:val="22"/>
          <w:szCs w:val="22"/>
        </w:rPr>
        <w:t>wnioskodawcy nie będą</w:t>
      </w:r>
      <w:r w:rsidR="00214324" w:rsidRPr="00676E72">
        <w:rPr>
          <w:rFonts w:ascii="Arial Narrow" w:hAnsi="Arial Narrow"/>
          <w:sz w:val="22"/>
          <w:szCs w:val="22"/>
        </w:rPr>
        <w:t xml:space="preserve"> zainteresowani realizacją operacji</w:t>
      </w:r>
      <w:r w:rsidR="007804DA" w:rsidRPr="00676E72">
        <w:rPr>
          <w:rFonts w:ascii="Arial Narrow" w:hAnsi="Arial Narrow"/>
          <w:sz w:val="22"/>
          <w:szCs w:val="22"/>
        </w:rPr>
        <w:t>, które</w:t>
      </w:r>
      <w:r w:rsidR="00214324" w:rsidRPr="00676E72">
        <w:rPr>
          <w:rFonts w:ascii="Arial Narrow" w:hAnsi="Arial Narrow"/>
          <w:sz w:val="22"/>
          <w:szCs w:val="22"/>
        </w:rPr>
        <w:t xml:space="preserve"> w ocenie SRLGD </w:t>
      </w:r>
      <w:r w:rsidR="007804DA" w:rsidRPr="00676E72">
        <w:rPr>
          <w:rFonts w:ascii="Arial Narrow" w:hAnsi="Arial Narrow"/>
          <w:sz w:val="22"/>
          <w:szCs w:val="22"/>
        </w:rPr>
        <w:t>są istotne</w:t>
      </w:r>
      <w:r w:rsidR="00214324" w:rsidRPr="00676E72">
        <w:rPr>
          <w:rFonts w:ascii="Arial Narrow" w:hAnsi="Arial Narrow"/>
          <w:sz w:val="22"/>
          <w:szCs w:val="22"/>
        </w:rPr>
        <w:t xml:space="preserve"> dla rozwoju lokalnego – Stowarzyszenie skorzysta z formuły operacji własnych LGD.</w:t>
      </w:r>
      <w:r w:rsidR="000C74A6" w:rsidRPr="00676E72">
        <w:rPr>
          <w:rFonts w:ascii="Arial Narrow" w:hAnsi="Arial Narrow"/>
          <w:sz w:val="22"/>
          <w:szCs w:val="22"/>
        </w:rPr>
        <w:t xml:space="preserve"> Ponadto SRLGD zamierza realizować projekty współpracy, ale stanowić będą one jedynie uzupełnienie kluczowych działań podejmowanych w związku z realizacją LSR. </w:t>
      </w:r>
      <w:r w:rsidR="000C74A6" w:rsidRPr="00284139">
        <w:rPr>
          <w:rFonts w:ascii="Arial Narrow" w:hAnsi="Arial Narrow"/>
          <w:color w:val="FF0000"/>
          <w:sz w:val="22"/>
          <w:szCs w:val="22"/>
          <w:rPrChange w:id="710" w:author="Laptop" w:date="2019-04-09T14:18:00Z">
            <w:rPr>
              <w:rFonts w:ascii="Arial Narrow" w:hAnsi="Arial Narrow"/>
              <w:sz w:val="22"/>
              <w:szCs w:val="22"/>
            </w:rPr>
          </w:rPrChange>
        </w:rPr>
        <w:t xml:space="preserve">Ponadto Stowarzyszenie zarezerwowało </w:t>
      </w:r>
      <w:r w:rsidR="00984861" w:rsidRPr="00284139">
        <w:rPr>
          <w:rFonts w:ascii="Arial Narrow" w:hAnsi="Arial Narrow"/>
          <w:color w:val="FF0000"/>
          <w:sz w:val="22"/>
          <w:szCs w:val="22"/>
          <w:rPrChange w:id="711" w:author="Laptop" w:date="2019-04-09T14:18:00Z">
            <w:rPr>
              <w:rFonts w:ascii="Arial Narrow" w:hAnsi="Arial Narrow"/>
              <w:sz w:val="22"/>
              <w:szCs w:val="22"/>
            </w:rPr>
          </w:rPrChange>
        </w:rPr>
        <w:t xml:space="preserve">w sumie </w:t>
      </w:r>
      <w:r w:rsidR="00FF517C" w:rsidRPr="00284139">
        <w:rPr>
          <w:rFonts w:ascii="Arial Narrow" w:hAnsi="Arial Narrow"/>
          <w:color w:val="FF0000"/>
          <w:sz w:val="22"/>
          <w:szCs w:val="22"/>
          <w:rPrChange w:id="712" w:author="Laptop" w:date="2019-04-09T14:18:00Z">
            <w:rPr>
              <w:rFonts w:ascii="Arial Narrow" w:hAnsi="Arial Narrow"/>
              <w:sz w:val="22"/>
              <w:szCs w:val="22"/>
            </w:rPr>
          </w:rPrChange>
        </w:rPr>
        <w:t>1</w:t>
      </w:r>
      <w:ins w:id="713" w:author="Pc" w:date="2018-07-25T11:51:00Z">
        <w:r w:rsidR="00FF517C" w:rsidRPr="00284139">
          <w:rPr>
            <w:rFonts w:ascii="Arial Narrow" w:hAnsi="Arial Narrow"/>
            <w:color w:val="FF0000"/>
            <w:sz w:val="22"/>
            <w:szCs w:val="22"/>
            <w:rPrChange w:id="714" w:author="Laptop" w:date="2019-04-09T14:18:00Z">
              <w:rPr>
                <w:rFonts w:ascii="Arial Narrow" w:hAnsi="Arial Narrow"/>
                <w:sz w:val="22"/>
                <w:szCs w:val="22"/>
              </w:rPr>
            </w:rPrChange>
          </w:rPr>
          <w:t>5</w:t>
        </w:r>
      </w:ins>
      <w:del w:id="715" w:author="Pc" w:date="2018-07-25T11:51:00Z">
        <w:r w:rsidR="00FF517C" w:rsidRPr="00284139" w:rsidDel="00FF517C">
          <w:rPr>
            <w:rFonts w:ascii="Arial Narrow" w:hAnsi="Arial Narrow"/>
            <w:color w:val="FF0000"/>
            <w:sz w:val="22"/>
            <w:szCs w:val="22"/>
            <w:rPrChange w:id="716" w:author="Laptop" w:date="2019-04-09T14:18:00Z">
              <w:rPr>
                <w:rFonts w:ascii="Arial Narrow" w:hAnsi="Arial Narrow"/>
                <w:sz w:val="22"/>
                <w:szCs w:val="22"/>
              </w:rPr>
            </w:rPrChange>
          </w:rPr>
          <w:delText>0</w:delText>
        </w:r>
      </w:del>
      <w:r w:rsidR="000C74A6" w:rsidRPr="00284139">
        <w:rPr>
          <w:rFonts w:ascii="Arial Narrow" w:hAnsi="Arial Narrow"/>
          <w:color w:val="FF0000"/>
          <w:sz w:val="22"/>
          <w:szCs w:val="22"/>
          <w:rPrChange w:id="717" w:author="Laptop" w:date="2019-04-09T14:18:00Z">
            <w:rPr>
              <w:rFonts w:ascii="Arial Narrow" w:hAnsi="Arial Narrow"/>
              <w:sz w:val="22"/>
              <w:szCs w:val="22"/>
            </w:rPr>
          </w:rPrChange>
        </w:rPr>
        <w:t>% budżetu LSR na koszty zwi</w:t>
      </w:r>
      <w:r w:rsidRPr="00284139">
        <w:rPr>
          <w:rFonts w:ascii="Arial Narrow" w:hAnsi="Arial Narrow"/>
          <w:color w:val="FF0000"/>
          <w:sz w:val="22"/>
          <w:szCs w:val="22"/>
          <w:rPrChange w:id="718" w:author="Laptop" w:date="2019-04-09T14:18:00Z">
            <w:rPr>
              <w:rFonts w:ascii="Arial Narrow" w:hAnsi="Arial Narrow"/>
              <w:sz w:val="22"/>
              <w:szCs w:val="22"/>
            </w:rPr>
          </w:rPrChange>
        </w:rPr>
        <w:t>ązane ze swoim funkcjonowaniem</w:t>
      </w:r>
      <w:r w:rsidR="00984861" w:rsidRPr="00284139">
        <w:rPr>
          <w:rFonts w:ascii="Arial Narrow" w:hAnsi="Arial Narrow"/>
          <w:color w:val="FF0000"/>
          <w:sz w:val="22"/>
          <w:szCs w:val="22"/>
          <w:rPrChange w:id="719" w:author="Laptop" w:date="2019-04-09T14:18:00Z">
            <w:rPr>
              <w:rFonts w:ascii="Arial Narrow" w:hAnsi="Arial Narrow"/>
              <w:sz w:val="22"/>
              <w:szCs w:val="22"/>
            </w:rPr>
          </w:rPrChange>
        </w:rPr>
        <w:t xml:space="preserve"> i aktywizacją mieszkańców</w:t>
      </w:r>
      <w:r w:rsidRPr="00284139">
        <w:rPr>
          <w:rFonts w:ascii="Arial Narrow" w:hAnsi="Arial Narrow"/>
          <w:color w:val="FF0000"/>
          <w:sz w:val="22"/>
          <w:szCs w:val="22"/>
          <w:rPrChange w:id="720" w:author="Laptop" w:date="2019-04-09T14:18:00Z">
            <w:rPr>
              <w:rFonts w:ascii="Arial Narrow" w:hAnsi="Arial Narrow"/>
              <w:sz w:val="22"/>
              <w:szCs w:val="22"/>
            </w:rPr>
          </w:rPrChange>
        </w:rPr>
        <w:t xml:space="preserve">. Do dnia zakończenia prac nad LSR, ze względu na brak rozporządzenia </w:t>
      </w:r>
      <w:r w:rsidR="00623844" w:rsidRPr="00284139">
        <w:rPr>
          <w:rFonts w:ascii="Arial Narrow" w:hAnsi="Arial Narrow"/>
          <w:color w:val="FF0000"/>
          <w:sz w:val="22"/>
          <w:szCs w:val="22"/>
          <w:rPrChange w:id="721" w:author="Laptop" w:date="2019-04-09T14:18:00Z">
            <w:rPr>
              <w:rFonts w:ascii="Arial Narrow" w:hAnsi="Arial Narrow"/>
              <w:sz w:val="22"/>
              <w:szCs w:val="22"/>
            </w:rPr>
          </w:rPrChange>
        </w:rPr>
        <w:t>o</w:t>
      </w:r>
      <w:r w:rsidR="00BB1250" w:rsidRPr="00284139">
        <w:rPr>
          <w:rFonts w:ascii="Arial Narrow" w:hAnsi="Arial Narrow"/>
          <w:color w:val="FF0000"/>
          <w:sz w:val="22"/>
          <w:szCs w:val="22"/>
          <w:rPrChange w:id="722" w:author="Laptop" w:date="2019-04-09T14:18:00Z">
            <w:rPr>
              <w:rFonts w:ascii="Arial Narrow" w:hAnsi="Arial Narrow"/>
              <w:sz w:val="22"/>
              <w:szCs w:val="22"/>
            </w:rPr>
          </w:rPrChange>
        </w:rPr>
        <w:t xml:space="preserve"> wdrażaniu LSR</w:t>
      </w:r>
      <w:r w:rsidRPr="00284139">
        <w:rPr>
          <w:rFonts w:ascii="Arial Narrow" w:hAnsi="Arial Narrow"/>
          <w:color w:val="FF0000"/>
          <w:sz w:val="22"/>
          <w:szCs w:val="22"/>
          <w:rPrChange w:id="723" w:author="Laptop" w:date="2019-04-09T14:18:00Z">
            <w:rPr>
              <w:rFonts w:ascii="Arial Narrow" w:hAnsi="Arial Narrow"/>
              <w:sz w:val="22"/>
              <w:szCs w:val="22"/>
            </w:rPr>
          </w:rPrChange>
        </w:rPr>
        <w:t>, nie było jasne, jaki będzie maksymalny poziom środków, jakie SRLGD będzie mogło przeznaczyć na tego rodzaju wydatki, dlatego Stowarzyszenie przyjęło maksymalny poziom z poprzedniego okresu programowania</w:t>
      </w:r>
      <w:r w:rsidR="000272E1" w:rsidRPr="00284139">
        <w:rPr>
          <w:rFonts w:ascii="Arial Narrow" w:hAnsi="Arial Narrow"/>
          <w:color w:val="FF0000"/>
          <w:sz w:val="22"/>
          <w:szCs w:val="22"/>
          <w:rPrChange w:id="724" w:author="Laptop" w:date="2019-04-09T14:18:00Z">
            <w:rPr>
              <w:rFonts w:ascii="Arial Narrow" w:hAnsi="Arial Narrow"/>
              <w:sz w:val="22"/>
              <w:szCs w:val="22"/>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4702"/>
      </w:tblGrid>
      <w:tr w:rsidR="00E05406" w:rsidRPr="0086413F" w14:paraId="3B2850CC" w14:textId="77777777" w:rsidTr="00E05406">
        <w:trPr>
          <w:ins w:id="725" w:author="Pc" w:date="2018-07-25T11:51:00Z"/>
        </w:trPr>
        <w:tc>
          <w:tcPr>
            <w:tcW w:w="6997" w:type="dxa"/>
            <w:tcBorders>
              <w:top w:val="single" w:sz="4" w:space="0" w:color="auto"/>
              <w:left w:val="single" w:sz="4" w:space="0" w:color="auto"/>
              <w:bottom w:val="single" w:sz="4" w:space="0" w:color="auto"/>
              <w:right w:val="single" w:sz="4" w:space="0" w:color="auto"/>
            </w:tcBorders>
            <w:shd w:val="clear" w:color="auto" w:fill="FFC000"/>
            <w:hideMark/>
          </w:tcPr>
          <w:p w14:paraId="11655DB3" w14:textId="77777777" w:rsidR="00E05406" w:rsidRPr="00BF1B54" w:rsidRDefault="00E05406">
            <w:pPr>
              <w:spacing w:after="160" w:line="256" w:lineRule="auto"/>
              <w:rPr>
                <w:ins w:id="726" w:author="Pc" w:date="2018-07-25T11:51:00Z"/>
                <w:rFonts w:ascii="Arial Narrow" w:hAnsi="Arial Narrow"/>
                <w:b/>
                <w:sz w:val="22"/>
                <w:szCs w:val="22"/>
                <w:lang w:eastAsia="en-US"/>
              </w:rPr>
            </w:pPr>
            <w:ins w:id="727" w:author="Pc" w:date="2018-07-25T11:51:00Z">
              <w:r w:rsidRPr="00BF1B54">
                <w:rPr>
                  <w:rFonts w:ascii="Arial Narrow" w:hAnsi="Arial Narrow"/>
                  <w:b/>
                  <w:sz w:val="22"/>
                  <w:szCs w:val="22"/>
                </w:rPr>
                <w:t>Zakres wsparcia</w:t>
              </w:r>
            </w:ins>
          </w:p>
        </w:tc>
        <w:tc>
          <w:tcPr>
            <w:tcW w:w="6998" w:type="dxa"/>
            <w:tcBorders>
              <w:top w:val="single" w:sz="4" w:space="0" w:color="auto"/>
              <w:left w:val="single" w:sz="4" w:space="0" w:color="auto"/>
              <w:bottom w:val="single" w:sz="4" w:space="0" w:color="auto"/>
              <w:right w:val="single" w:sz="4" w:space="0" w:color="auto"/>
            </w:tcBorders>
            <w:shd w:val="clear" w:color="auto" w:fill="FFC000"/>
            <w:hideMark/>
          </w:tcPr>
          <w:p w14:paraId="78C8671A" w14:textId="77777777" w:rsidR="00E05406" w:rsidRPr="00BF1B54" w:rsidRDefault="00E05406">
            <w:pPr>
              <w:spacing w:after="160" w:line="256" w:lineRule="auto"/>
              <w:rPr>
                <w:ins w:id="728" w:author="Pc" w:date="2018-07-25T11:51:00Z"/>
                <w:rFonts w:ascii="Arial Narrow" w:hAnsi="Arial Narrow"/>
                <w:b/>
                <w:sz w:val="22"/>
                <w:szCs w:val="22"/>
                <w:lang w:eastAsia="en-US"/>
              </w:rPr>
            </w:pPr>
            <w:ins w:id="729" w:author="Pc" w:date="2018-07-25T11:51:00Z">
              <w:r w:rsidRPr="00BF1B54">
                <w:rPr>
                  <w:rFonts w:ascii="Arial Narrow" w:hAnsi="Arial Narrow"/>
                  <w:b/>
                  <w:sz w:val="22"/>
                  <w:szCs w:val="22"/>
                </w:rPr>
                <w:t xml:space="preserve">Wsparcie finansowe </w:t>
              </w:r>
            </w:ins>
          </w:p>
        </w:tc>
      </w:tr>
      <w:tr w:rsidR="00E05406" w:rsidRPr="0086413F" w14:paraId="32A98924" w14:textId="77777777" w:rsidTr="00E05406">
        <w:trPr>
          <w:ins w:id="730" w:author="Pc" w:date="2018-07-25T11:51:00Z"/>
        </w:trPr>
        <w:tc>
          <w:tcPr>
            <w:tcW w:w="6997" w:type="dxa"/>
            <w:tcBorders>
              <w:top w:val="single" w:sz="4" w:space="0" w:color="auto"/>
              <w:left w:val="single" w:sz="4" w:space="0" w:color="auto"/>
              <w:bottom w:val="single" w:sz="4" w:space="0" w:color="auto"/>
              <w:right w:val="single" w:sz="4" w:space="0" w:color="auto"/>
            </w:tcBorders>
            <w:hideMark/>
          </w:tcPr>
          <w:p w14:paraId="14B081CC" w14:textId="77777777" w:rsidR="00E05406" w:rsidRPr="00BF1B54" w:rsidRDefault="00E05406">
            <w:pPr>
              <w:spacing w:after="160" w:line="256" w:lineRule="auto"/>
              <w:rPr>
                <w:ins w:id="731" w:author="Pc" w:date="2018-07-25T11:51:00Z"/>
                <w:rFonts w:ascii="Arial Narrow" w:hAnsi="Arial Narrow"/>
                <w:b/>
                <w:sz w:val="22"/>
                <w:szCs w:val="22"/>
                <w:lang w:eastAsia="en-US"/>
              </w:rPr>
            </w:pPr>
            <w:ins w:id="732" w:author="Pc" w:date="2018-07-25T11:51:00Z">
              <w:r w:rsidRPr="00BF1B54">
                <w:rPr>
                  <w:rFonts w:ascii="Arial Narrow" w:hAnsi="Arial Narrow"/>
                  <w:b/>
                  <w:sz w:val="22"/>
                  <w:szCs w:val="22"/>
                  <w:rPrChange w:id="733" w:author="Laptop" w:date="2019-04-08T15:47:00Z">
                    <w:rPr>
                      <w:b/>
                    </w:rPr>
                  </w:rPrChange>
                </w:rPr>
                <w:t>Realizacja LSR</w:t>
              </w:r>
            </w:ins>
          </w:p>
        </w:tc>
        <w:tc>
          <w:tcPr>
            <w:tcW w:w="6998" w:type="dxa"/>
            <w:tcBorders>
              <w:top w:val="single" w:sz="4" w:space="0" w:color="auto"/>
              <w:left w:val="single" w:sz="4" w:space="0" w:color="auto"/>
              <w:bottom w:val="single" w:sz="4" w:space="0" w:color="auto"/>
              <w:right w:val="single" w:sz="4" w:space="0" w:color="auto"/>
            </w:tcBorders>
            <w:hideMark/>
          </w:tcPr>
          <w:p w14:paraId="527020DC" w14:textId="205932F1" w:rsidR="00E05406" w:rsidRPr="00BF1B54" w:rsidRDefault="00E05406">
            <w:pPr>
              <w:spacing w:after="160" w:line="256" w:lineRule="auto"/>
              <w:rPr>
                <w:ins w:id="734" w:author="Pc" w:date="2018-07-25T11:51:00Z"/>
                <w:rFonts w:ascii="Arial Narrow" w:hAnsi="Arial Narrow"/>
                <w:b/>
                <w:color w:val="FF0000"/>
                <w:sz w:val="22"/>
                <w:szCs w:val="22"/>
                <w:lang w:eastAsia="en-US"/>
                <w:rPrChange w:id="735" w:author="Laptop" w:date="2019-04-08T15:50:00Z">
                  <w:rPr>
                    <w:ins w:id="736" w:author="Pc" w:date="2018-07-25T11:51:00Z"/>
                    <w:rFonts w:ascii="Arial Narrow" w:hAnsi="Arial Narrow"/>
                    <w:b/>
                    <w:sz w:val="22"/>
                    <w:szCs w:val="22"/>
                    <w:lang w:eastAsia="en-US"/>
                  </w:rPr>
                </w:rPrChange>
              </w:rPr>
            </w:pPr>
            <w:ins w:id="737" w:author="Pc" w:date="2018-07-25T11:51:00Z">
              <w:del w:id="738" w:author="Laptop" w:date="2019-04-08T15:48:00Z">
                <w:r w:rsidRPr="00BF1B54" w:rsidDel="00BF1B54">
                  <w:rPr>
                    <w:rFonts w:ascii="Arial Narrow" w:hAnsi="Arial Narrow"/>
                    <w:b/>
                    <w:color w:val="FF0000"/>
                    <w:sz w:val="22"/>
                    <w:szCs w:val="22"/>
                    <w:rPrChange w:id="739" w:author="Laptop" w:date="2019-04-08T15:50:00Z">
                      <w:rPr>
                        <w:rFonts w:ascii="Arial Narrow" w:hAnsi="Arial Narrow"/>
                        <w:b/>
                        <w:sz w:val="22"/>
                        <w:szCs w:val="22"/>
                      </w:rPr>
                    </w:rPrChange>
                  </w:rPr>
                  <w:delText>9 130 000</w:delText>
                </w:r>
              </w:del>
            </w:ins>
            <w:ins w:id="740" w:author="Laptop" w:date="2019-04-08T15:48:00Z">
              <w:r w:rsidR="00BF1B54" w:rsidRPr="00BF1B54">
                <w:rPr>
                  <w:rFonts w:ascii="Arial Narrow" w:hAnsi="Arial Narrow"/>
                  <w:b/>
                  <w:color w:val="FF0000"/>
                  <w:sz w:val="22"/>
                  <w:szCs w:val="22"/>
                  <w:rPrChange w:id="741" w:author="Laptop" w:date="2019-04-08T15:50:00Z">
                    <w:rPr>
                      <w:rFonts w:ascii="Arial Narrow" w:hAnsi="Arial Narrow"/>
                      <w:b/>
                      <w:sz w:val="22"/>
                      <w:szCs w:val="22"/>
                    </w:rPr>
                  </w:rPrChange>
                </w:rPr>
                <w:t>8 965 000</w:t>
              </w:r>
            </w:ins>
            <w:ins w:id="742" w:author="Pc" w:date="2018-07-25T11:51:00Z">
              <w:r w:rsidRPr="00BF1B54">
                <w:rPr>
                  <w:rFonts w:ascii="Arial Narrow" w:hAnsi="Arial Narrow"/>
                  <w:b/>
                  <w:color w:val="FF0000"/>
                  <w:sz w:val="22"/>
                  <w:szCs w:val="22"/>
                  <w:rPrChange w:id="743" w:author="Laptop" w:date="2019-04-08T15:50:00Z">
                    <w:rPr>
                      <w:rFonts w:ascii="Arial Narrow" w:hAnsi="Arial Narrow"/>
                      <w:b/>
                      <w:sz w:val="22"/>
                      <w:szCs w:val="22"/>
                    </w:rPr>
                  </w:rPrChange>
                </w:rPr>
                <w:t xml:space="preserve"> /8</w:t>
              </w:r>
            </w:ins>
            <w:ins w:id="744" w:author="Laptop" w:date="2019-04-08T15:48:00Z">
              <w:r w:rsidR="00BF1B54" w:rsidRPr="00BF1B54">
                <w:rPr>
                  <w:rFonts w:ascii="Arial Narrow" w:hAnsi="Arial Narrow"/>
                  <w:b/>
                  <w:color w:val="FF0000"/>
                  <w:sz w:val="22"/>
                  <w:szCs w:val="22"/>
                  <w:rPrChange w:id="745" w:author="Laptop" w:date="2019-04-08T15:50:00Z">
                    <w:rPr>
                      <w:rFonts w:ascii="Arial Narrow" w:hAnsi="Arial Narrow"/>
                      <w:b/>
                      <w:sz w:val="22"/>
                      <w:szCs w:val="22"/>
                    </w:rPr>
                  </w:rPrChange>
                </w:rPr>
                <w:t>1,5</w:t>
              </w:r>
            </w:ins>
            <w:ins w:id="746" w:author="Laptop" w:date="2019-04-08T15:49:00Z">
              <w:r w:rsidR="00BF1B54" w:rsidRPr="00BF1B54">
                <w:rPr>
                  <w:rFonts w:ascii="Arial Narrow" w:hAnsi="Arial Narrow"/>
                  <w:b/>
                  <w:color w:val="FF0000"/>
                  <w:sz w:val="22"/>
                  <w:szCs w:val="22"/>
                  <w:rPrChange w:id="747" w:author="Laptop" w:date="2019-04-08T15:50:00Z">
                    <w:rPr>
                      <w:rFonts w:ascii="Arial Narrow" w:hAnsi="Arial Narrow"/>
                      <w:b/>
                      <w:sz w:val="22"/>
                      <w:szCs w:val="22"/>
                    </w:rPr>
                  </w:rPrChange>
                </w:rPr>
                <w:t>0</w:t>
              </w:r>
            </w:ins>
            <w:ins w:id="748" w:author="Pc" w:date="2018-07-25T11:51:00Z">
              <w:del w:id="749" w:author="Laptop" w:date="2019-04-08T15:48:00Z">
                <w:r w:rsidRPr="00BF1B54" w:rsidDel="00BF1B54">
                  <w:rPr>
                    <w:rFonts w:ascii="Arial Narrow" w:hAnsi="Arial Narrow"/>
                    <w:b/>
                    <w:color w:val="FF0000"/>
                    <w:sz w:val="22"/>
                    <w:szCs w:val="22"/>
                    <w:rPrChange w:id="750" w:author="Laptop" w:date="2019-04-08T15:50:00Z">
                      <w:rPr>
                        <w:rFonts w:ascii="Arial Narrow" w:hAnsi="Arial Narrow"/>
                        <w:b/>
                        <w:sz w:val="22"/>
                        <w:szCs w:val="22"/>
                      </w:rPr>
                    </w:rPrChange>
                  </w:rPr>
                  <w:delText>3</w:delText>
                </w:r>
              </w:del>
              <w:r w:rsidRPr="00BF1B54">
                <w:rPr>
                  <w:rFonts w:ascii="Arial Narrow" w:hAnsi="Arial Narrow"/>
                  <w:b/>
                  <w:color w:val="FF0000"/>
                  <w:sz w:val="22"/>
                  <w:szCs w:val="22"/>
                  <w:rPrChange w:id="751" w:author="Laptop" w:date="2019-04-08T15:50:00Z">
                    <w:rPr>
                      <w:rFonts w:ascii="Arial Narrow" w:hAnsi="Arial Narrow"/>
                      <w:b/>
                      <w:sz w:val="22"/>
                      <w:szCs w:val="22"/>
                    </w:rPr>
                  </w:rPrChange>
                </w:rPr>
                <w:t>%</w:t>
              </w:r>
            </w:ins>
          </w:p>
        </w:tc>
      </w:tr>
      <w:tr w:rsidR="00E05406" w:rsidRPr="0086413F" w14:paraId="21178BAD" w14:textId="77777777" w:rsidTr="00E05406">
        <w:trPr>
          <w:ins w:id="752" w:author="Pc" w:date="2018-07-25T11:51:00Z"/>
        </w:trPr>
        <w:tc>
          <w:tcPr>
            <w:tcW w:w="6997" w:type="dxa"/>
            <w:tcBorders>
              <w:top w:val="single" w:sz="4" w:space="0" w:color="auto"/>
              <w:left w:val="single" w:sz="4" w:space="0" w:color="auto"/>
              <w:bottom w:val="single" w:sz="4" w:space="0" w:color="auto"/>
              <w:right w:val="single" w:sz="4" w:space="0" w:color="auto"/>
            </w:tcBorders>
            <w:hideMark/>
          </w:tcPr>
          <w:p w14:paraId="2CFEEF2A" w14:textId="77777777" w:rsidR="00E05406" w:rsidRPr="00BF1B54" w:rsidRDefault="00E05406">
            <w:pPr>
              <w:spacing w:after="160" w:line="256" w:lineRule="auto"/>
              <w:rPr>
                <w:ins w:id="753" w:author="Pc" w:date="2018-07-25T11:51:00Z"/>
                <w:rFonts w:ascii="Arial Narrow" w:hAnsi="Arial Narrow"/>
                <w:b/>
                <w:sz w:val="22"/>
                <w:szCs w:val="22"/>
                <w:lang w:eastAsia="en-US"/>
              </w:rPr>
            </w:pPr>
            <w:ins w:id="754" w:author="Pc" w:date="2018-07-25T11:51:00Z">
              <w:r w:rsidRPr="00BF1B54">
                <w:rPr>
                  <w:rFonts w:ascii="Arial Narrow" w:hAnsi="Arial Narrow"/>
                  <w:b/>
                  <w:sz w:val="22"/>
                  <w:szCs w:val="22"/>
                  <w:rPrChange w:id="755" w:author="Laptop" w:date="2019-04-08T15:47:00Z">
                    <w:rPr>
                      <w:b/>
                    </w:rPr>
                  </w:rPrChange>
                </w:rPr>
                <w:t>Współpraca</w:t>
              </w:r>
            </w:ins>
          </w:p>
        </w:tc>
        <w:tc>
          <w:tcPr>
            <w:tcW w:w="6998" w:type="dxa"/>
            <w:tcBorders>
              <w:top w:val="single" w:sz="4" w:space="0" w:color="auto"/>
              <w:left w:val="single" w:sz="4" w:space="0" w:color="auto"/>
              <w:bottom w:val="single" w:sz="4" w:space="0" w:color="auto"/>
              <w:right w:val="single" w:sz="4" w:space="0" w:color="auto"/>
            </w:tcBorders>
            <w:hideMark/>
          </w:tcPr>
          <w:p w14:paraId="4B29E3DE" w14:textId="77777777" w:rsidR="00E05406" w:rsidRPr="00BF1B54" w:rsidRDefault="00E05406">
            <w:pPr>
              <w:spacing w:after="160" w:line="256" w:lineRule="auto"/>
              <w:rPr>
                <w:ins w:id="756" w:author="Pc" w:date="2018-07-25T11:51:00Z"/>
                <w:rFonts w:ascii="Arial Narrow" w:hAnsi="Arial Narrow"/>
                <w:b/>
                <w:color w:val="FF0000"/>
                <w:sz w:val="22"/>
                <w:szCs w:val="22"/>
                <w:lang w:eastAsia="en-US"/>
                <w:rPrChange w:id="757" w:author="Laptop" w:date="2019-04-08T15:50:00Z">
                  <w:rPr>
                    <w:ins w:id="758" w:author="Pc" w:date="2018-07-25T11:51:00Z"/>
                    <w:rFonts w:ascii="Arial Narrow" w:hAnsi="Arial Narrow"/>
                    <w:b/>
                    <w:sz w:val="22"/>
                    <w:szCs w:val="22"/>
                    <w:lang w:eastAsia="en-US"/>
                  </w:rPr>
                </w:rPrChange>
              </w:rPr>
            </w:pPr>
            <w:ins w:id="759" w:author="Pc" w:date="2018-07-25T11:51:00Z">
              <w:r w:rsidRPr="00BF1B54">
                <w:rPr>
                  <w:rFonts w:ascii="Arial Narrow" w:hAnsi="Arial Narrow"/>
                  <w:b/>
                  <w:color w:val="FF0000"/>
                  <w:sz w:val="22"/>
                  <w:szCs w:val="22"/>
                  <w:rPrChange w:id="760" w:author="Laptop" w:date="2019-04-08T15:50:00Z">
                    <w:rPr>
                      <w:rFonts w:ascii="Arial Narrow" w:hAnsi="Arial Narrow"/>
                      <w:b/>
                      <w:sz w:val="22"/>
                      <w:szCs w:val="22"/>
                    </w:rPr>
                  </w:rPrChange>
                </w:rPr>
                <w:t>220 000 / 2%</w:t>
              </w:r>
            </w:ins>
          </w:p>
        </w:tc>
      </w:tr>
      <w:tr w:rsidR="00E05406" w:rsidRPr="0086413F" w14:paraId="4A66C47B" w14:textId="77777777" w:rsidTr="00E05406">
        <w:trPr>
          <w:ins w:id="761" w:author="Pc" w:date="2018-07-25T11:51:00Z"/>
        </w:trPr>
        <w:tc>
          <w:tcPr>
            <w:tcW w:w="6997" w:type="dxa"/>
            <w:tcBorders>
              <w:top w:val="single" w:sz="4" w:space="0" w:color="auto"/>
              <w:left w:val="single" w:sz="4" w:space="0" w:color="auto"/>
              <w:bottom w:val="single" w:sz="4" w:space="0" w:color="auto"/>
              <w:right w:val="single" w:sz="4" w:space="0" w:color="auto"/>
            </w:tcBorders>
            <w:hideMark/>
          </w:tcPr>
          <w:p w14:paraId="1F561F07" w14:textId="77777777" w:rsidR="00E05406" w:rsidRPr="00BF1B54" w:rsidRDefault="00E05406">
            <w:pPr>
              <w:spacing w:after="160" w:line="256" w:lineRule="auto"/>
              <w:rPr>
                <w:ins w:id="762" w:author="Pc" w:date="2018-07-25T11:51:00Z"/>
                <w:rFonts w:ascii="Arial Narrow" w:hAnsi="Arial Narrow"/>
                <w:b/>
                <w:sz w:val="22"/>
                <w:szCs w:val="22"/>
                <w:lang w:eastAsia="en-US"/>
              </w:rPr>
            </w:pPr>
            <w:ins w:id="763" w:author="Pc" w:date="2018-07-25T11:51:00Z">
              <w:r w:rsidRPr="00BF1B54">
                <w:rPr>
                  <w:rFonts w:ascii="Arial Narrow" w:hAnsi="Arial Narrow"/>
                  <w:b/>
                  <w:sz w:val="22"/>
                  <w:szCs w:val="22"/>
                  <w:rPrChange w:id="764" w:author="Laptop" w:date="2019-04-08T15:47:00Z">
                    <w:rPr>
                      <w:b/>
                    </w:rPr>
                  </w:rPrChange>
                </w:rPr>
                <w:t>Koszty bieżące/funkcjonowanie</w:t>
              </w:r>
            </w:ins>
          </w:p>
        </w:tc>
        <w:tc>
          <w:tcPr>
            <w:tcW w:w="6998" w:type="dxa"/>
            <w:tcBorders>
              <w:top w:val="single" w:sz="4" w:space="0" w:color="auto"/>
              <w:left w:val="single" w:sz="4" w:space="0" w:color="auto"/>
              <w:bottom w:val="single" w:sz="4" w:space="0" w:color="auto"/>
              <w:right w:val="single" w:sz="4" w:space="0" w:color="auto"/>
            </w:tcBorders>
            <w:hideMark/>
          </w:tcPr>
          <w:p w14:paraId="45F10557" w14:textId="784C40A7" w:rsidR="00E05406" w:rsidRPr="00BF1B54" w:rsidRDefault="00E05406">
            <w:pPr>
              <w:spacing w:after="160" w:line="256" w:lineRule="auto"/>
              <w:rPr>
                <w:ins w:id="765" w:author="Pc" w:date="2018-07-25T11:51:00Z"/>
                <w:rFonts w:ascii="Arial Narrow" w:hAnsi="Arial Narrow"/>
                <w:b/>
                <w:color w:val="FF0000"/>
                <w:sz w:val="22"/>
                <w:szCs w:val="22"/>
                <w:lang w:eastAsia="en-US"/>
                <w:rPrChange w:id="766" w:author="Laptop" w:date="2019-04-08T15:50:00Z">
                  <w:rPr>
                    <w:ins w:id="767" w:author="Pc" w:date="2018-07-25T11:51:00Z"/>
                    <w:rFonts w:ascii="Arial Narrow" w:hAnsi="Arial Narrow"/>
                    <w:b/>
                    <w:sz w:val="22"/>
                    <w:szCs w:val="22"/>
                    <w:lang w:eastAsia="en-US"/>
                  </w:rPr>
                </w:rPrChange>
              </w:rPr>
            </w:pPr>
            <w:ins w:id="768" w:author="Pc" w:date="2018-07-25T11:51:00Z">
              <w:r w:rsidRPr="00BF1B54">
                <w:rPr>
                  <w:rFonts w:ascii="Arial Narrow" w:hAnsi="Arial Narrow"/>
                  <w:b/>
                  <w:color w:val="FF0000"/>
                  <w:sz w:val="22"/>
                  <w:szCs w:val="22"/>
                  <w:rPrChange w:id="769" w:author="Laptop" w:date="2019-04-08T15:50:00Z">
                    <w:rPr>
                      <w:rFonts w:ascii="Arial Narrow" w:hAnsi="Arial Narrow"/>
                      <w:b/>
                      <w:sz w:val="22"/>
                      <w:szCs w:val="22"/>
                    </w:rPr>
                  </w:rPrChange>
                </w:rPr>
                <w:t>1 </w:t>
              </w:r>
            </w:ins>
            <w:ins w:id="770" w:author="Laptop" w:date="2019-04-08T15:48:00Z">
              <w:r w:rsidR="00BF1B54" w:rsidRPr="00BF1B54">
                <w:rPr>
                  <w:rFonts w:ascii="Arial Narrow" w:hAnsi="Arial Narrow"/>
                  <w:b/>
                  <w:color w:val="FF0000"/>
                  <w:sz w:val="22"/>
                  <w:szCs w:val="22"/>
                  <w:rPrChange w:id="771" w:author="Laptop" w:date="2019-04-08T15:50:00Z">
                    <w:rPr>
                      <w:rFonts w:ascii="Arial Narrow" w:hAnsi="Arial Narrow"/>
                      <w:b/>
                      <w:sz w:val="22"/>
                      <w:szCs w:val="22"/>
                    </w:rPr>
                  </w:rPrChange>
                </w:rPr>
                <w:t>650</w:t>
              </w:r>
            </w:ins>
            <w:ins w:id="772" w:author="Pc" w:date="2018-07-25T11:51:00Z">
              <w:del w:id="773" w:author="Laptop" w:date="2019-04-08T15:48:00Z">
                <w:r w:rsidRPr="00BF1B54" w:rsidDel="00BF1B54">
                  <w:rPr>
                    <w:rFonts w:ascii="Arial Narrow" w:hAnsi="Arial Narrow"/>
                    <w:b/>
                    <w:color w:val="FF0000"/>
                    <w:sz w:val="22"/>
                    <w:szCs w:val="22"/>
                    <w:rPrChange w:id="774" w:author="Laptop" w:date="2019-04-08T15:50:00Z">
                      <w:rPr>
                        <w:rFonts w:ascii="Arial Narrow" w:hAnsi="Arial Narrow"/>
                        <w:b/>
                        <w:sz w:val="22"/>
                        <w:szCs w:val="22"/>
                      </w:rPr>
                    </w:rPrChange>
                  </w:rPr>
                  <w:delText>565</w:delText>
                </w:r>
              </w:del>
              <w:r w:rsidRPr="00BF1B54">
                <w:rPr>
                  <w:rFonts w:ascii="Arial Narrow" w:hAnsi="Arial Narrow"/>
                  <w:b/>
                  <w:color w:val="FF0000"/>
                  <w:sz w:val="22"/>
                  <w:szCs w:val="22"/>
                  <w:rPrChange w:id="775" w:author="Laptop" w:date="2019-04-08T15:50:00Z">
                    <w:rPr>
                      <w:rFonts w:ascii="Arial Narrow" w:hAnsi="Arial Narrow"/>
                      <w:b/>
                      <w:sz w:val="22"/>
                      <w:szCs w:val="22"/>
                    </w:rPr>
                  </w:rPrChange>
                </w:rPr>
                <w:t xml:space="preserve"> 000  /1</w:t>
              </w:r>
            </w:ins>
            <w:ins w:id="776" w:author="Laptop" w:date="2019-04-08T15:48:00Z">
              <w:r w:rsidR="00BF1B54" w:rsidRPr="00BF1B54">
                <w:rPr>
                  <w:rFonts w:ascii="Arial Narrow" w:hAnsi="Arial Narrow"/>
                  <w:b/>
                  <w:color w:val="FF0000"/>
                  <w:sz w:val="22"/>
                  <w:szCs w:val="22"/>
                  <w:rPrChange w:id="777" w:author="Laptop" w:date="2019-04-08T15:50:00Z">
                    <w:rPr>
                      <w:rFonts w:ascii="Arial Narrow" w:hAnsi="Arial Narrow"/>
                      <w:b/>
                      <w:sz w:val="22"/>
                      <w:szCs w:val="22"/>
                    </w:rPr>
                  </w:rPrChange>
                </w:rPr>
                <w:t>5</w:t>
              </w:r>
            </w:ins>
            <w:ins w:id="778" w:author="Pc" w:date="2018-07-25T11:51:00Z">
              <w:del w:id="779" w:author="Laptop" w:date="2019-04-08T15:48:00Z">
                <w:r w:rsidRPr="00BF1B54" w:rsidDel="00BF1B54">
                  <w:rPr>
                    <w:rFonts w:ascii="Arial Narrow" w:hAnsi="Arial Narrow"/>
                    <w:b/>
                    <w:color w:val="FF0000"/>
                    <w:sz w:val="22"/>
                    <w:szCs w:val="22"/>
                    <w:rPrChange w:id="780" w:author="Laptop" w:date="2019-04-08T15:50:00Z">
                      <w:rPr>
                        <w:rFonts w:ascii="Arial Narrow" w:hAnsi="Arial Narrow"/>
                        <w:b/>
                        <w:sz w:val="22"/>
                        <w:szCs w:val="22"/>
                      </w:rPr>
                    </w:rPrChange>
                  </w:rPr>
                  <w:delText>4,23</w:delText>
                </w:r>
              </w:del>
              <w:r w:rsidRPr="00BF1B54">
                <w:rPr>
                  <w:rFonts w:ascii="Arial Narrow" w:hAnsi="Arial Narrow"/>
                  <w:b/>
                  <w:color w:val="FF0000"/>
                  <w:sz w:val="22"/>
                  <w:szCs w:val="22"/>
                  <w:rPrChange w:id="781" w:author="Laptop" w:date="2019-04-08T15:50:00Z">
                    <w:rPr>
                      <w:rFonts w:ascii="Arial Narrow" w:hAnsi="Arial Narrow"/>
                      <w:b/>
                      <w:sz w:val="22"/>
                      <w:szCs w:val="22"/>
                    </w:rPr>
                  </w:rPrChange>
                </w:rPr>
                <w:t>%</w:t>
              </w:r>
            </w:ins>
          </w:p>
        </w:tc>
      </w:tr>
      <w:tr w:rsidR="00E05406" w:rsidRPr="0086413F" w14:paraId="5AE8DD38" w14:textId="77777777" w:rsidTr="00E05406">
        <w:trPr>
          <w:ins w:id="782" w:author="Pc" w:date="2018-07-25T11:51:00Z"/>
        </w:trPr>
        <w:tc>
          <w:tcPr>
            <w:tcW w:w="6997" w:type="dxa"/>
            <w:tcBorders>
              <w:top w:val="single" w:sz="4" w:space="0" w:color="auto"/>
              <w:left w:val="single" w:sz="4" w:space="0" w:color="auto"/>
              <w:bottom w:val="single" w:sz="4" w:space="0" w:color="auto"/>
              <w:right w:val="single" w:sz="4" w:space="0" w:color="auto"/>
            </w:tcBorders>
            <w:hideMark/>
          </w:tcPr>
          <w:p w14:paraId="638C6F69" w14:textId="77777777" w:rsidR="00E05406" w:rsidRPr="00BF1B54" w:rsidRDefault="00E05406">
            <w:pPr>
              <w:spacing w:after="160" w:line="256" w:lineRule="auto"/>
              <w:rPr>
                <w:ins w:id="783" w:author="Pc" w:date="2018-07-25T11:51:00Z"/>
                <w:rFonts w:ascii="Arial Narrow" w:hAnsi="Arial Narrow"/>
                <w:b/>
                <w:sz w:val="22"/>
                <w:szCs w:val="22"/>
                <w:lang w:eastAsia="en-US"/>
              </w:rPr>
            </w:pPr>
            <w:ins w:id="784" w:author="Pc" w:date="2018-07-25T11:51:00Z">
              <w:r w:rsidRPr="00BF1B54">
                <w:rPr>
                  <w:rFonts w:ascii="Arial Narrow" w:hAnsi="Arial Narrow"/>
                  <w:b/>
                  <w:sz w:val="22"/>
                  <w:szCs w:val="22"/>
                  <w:rPrChange w:id="785" w:author="Laptop" w:date="2019-04-08T15:47:00Z">
                    <w:rPr>
                      <w:b/>
                    </w:rPr>
                  </w:rPrChange>
                </w:rPr>
                <w:t>aktywizacja</w:t>
              </w:r>
            </w:ins>
          </w:p>
        </w:tc>
        <w:tc>
          <w:tcPr>
            <w:tcW w:w="6998" w:type="dxa"/>
            <w:tcBorders>
              <w:top w:val="single" w:sz="4" w:space="0" w:color="auto"/>
              <w:left w:val="single" w:sz="4" w:space="0" w:color="auto"/>
              <w:bottom w:val="single" w:sz="4" w:space="0" w:color="auto"/>
              <w:right w:val="single" w:sz="4" w:space="0" w:color="auto"/>
            </w:tcBorders>
            <w:hideMark/>
          </w:tcPr>
          <w:p w14:paraId="1D9AE8FC" w14:textId="48476BCE" w:rsidR="00E05406" w:rsidRPr="00BF1B54" w:rsidRDefault="00BF1B54">
            <w:pPr>
              <w:spacing w:after="160" w:line="256" w:lineRule="auto"/>
              <w:rPr>
                <w:ins w:id="786" w:author="Pc" w:date="2018-07-25T11:51:00Z"/>
                <w:rFonts w:ascii="Arial Narrow" w:hAnsi="Arial Narrow"/>
                <w:b/>
                <w:color w:val="FF0000"/>
                <w:sz w:val="22"/>
                <w:szCs w:val="22"/>
                <w:lang w:eastAsia="en-US"/>
                <w:rPrChange w:id="787" w:author="Laptop" w:date="2019-04-08T15:50:00Z">
                  <w:rPr>
                    <w:ins w:id="788" w:author="Pc" w:date="2018-07-25T11:51:00Z"/>
                    <w:rFonts w:ascii="Arial Narrow" w:hAnsi="Arial Narrow"/>
                    <w:b/>
                    <w:sz w:val="22"/>
                    <w:szCs w:val="22"/>
                    <w:lang w:eastAsia="en-US"/>
                  </w:rPr>
                </w:rPrChange>
              </w:rPr>
            </w:pPr>
            <w:ins w:id="789" w:author="Laptop" w:date="2019-04-08T15:49:00Z">
              <w:r w:rsidRPr="00BF1B54">
                <w:rPr>
                  <w:rFonts w:ascii="Arial Narrow" w:hAnsi="Arial Narrow"/>
                  <w:b/>
                  <w:color w:val="FF0000"/>
                  <w:sz w:val="22"/>
                  <w:szCs w:val="22"/>
                  <w:rPrChange w:id="790" w:author="Laptop" w:date="2019-04-08T15:50:00Z">
                    <w:rPr>
                      <w:rFonts w:ascii="Arial Narrow" w:hAnsi="Arial Narrow"/>
                      <w:b/>
                      <w:sz w:val="22"/>
                      <w:szCs w:val="22"/>
                    </w:rPr>
                  </w:rPrChange>
                </w:rPr>
                <w:t>165 000</w:t>
              </w:r>
            </w:ins>
            <w:ins w:id="791" w:author="Pc" w:date="2018-07-25T11:51:00Z">
              <w:del w:id="792" w:author="Laptop" w:date="2019-04-08T15:49:00Z">
                <w:r w:rsidR="00E05406" w:rsidRPr="00BF1B54" w:rsidDel="00BF1B54">
                  <w:rPr>
                    <w:rFonts w:ascii="Arial Narrow" w:hAnsi="Arial Narrow"/>
                    <w:b/>
                    <w:color w:val="FF0000"/>
                    <w:sz w:val="22"/>
                    <w:szCs w:val="22"/>
                    <w:rPrChange w:id="793" w:author="Laptop" w:date="2019-04-08T15:50:00Z">
                      <w:rPr>
                        <w:rFonts w:ascii="Arial Narrow" w:hAnsi="Arial Narrow"/>
                        <w:b/>
                        <w:sz w:val="22"/>
                        <w:szCs w:val="22"/>
                      </w:rPr>
                    </w:rPrChange>
                  </w:rPr>
                  <w:delText xml:space="preserve">85 000    </w:delText>
                </w:r>
              </w:del>
              <w:r w:rsidR="00E05406" w:rsidRPr="00BF1B54">
                <w:rPr>
                  <w:rFonts w:ascii="Arial Narrow" w:hAnsi="Arial Narrow"/>
                  <w:b/>
                  <w:color w:val="FF0000"/>
                  <w:sz w:val="22"/>
                  <w:szCs w:val="22"/>
                  <w:rPrChange w:id="794" w:author="Laptop" w:date="2019-04-08T15:50:00Z">
                    <w:rPr>
                      <w:rFonts w:ascii="Arial Narrow" w:hAnsi="Arial Narrow"/>
                      <w:b/>
                      <w:sz w:val="22"/>
                      <w:szCs w:val="22"/>
                    </w:rPr>
                  </w:rPrChange>
                </w:rPr>
                <w:t>/</w:t>
              </w:r>
            </w:ins>
            <w:ins w:id="795" w:author="Laptop" w:date="2019-04-08T15:49:00Z">
              <w:r w:rsidRPr="00BF1B54">
                <w:rPr>
                  <w:rFonts w:ascii="Arial Narrow" w:hAnsi="Arial Narrow"/>
                  <w:b/>
                  <w:color w:val="FF0000"/>
                  <w:sz w:val="22"/>
                  <w:szCs w:val="22"/>
                  <w:rPrChange w:id="796" w:author="Laptop" w:date="2019-04-08T15:50:00Z">
                    <w:rPr>
                      <w:rFonts w:ascii="Arial Narrow" w:hAnsi="Arial Narrow"/>
                      <w:b/>
                      <w:sz w:val="22"/>
                      <w:szCs w:val="22"/>
                    </w:rPr>
                  </w:rPrChange>
                </w:rPr>
                <w:t xml:space="preserve"> 1,50</w:t>
              </w:r>
            </w:ins>
            <w:ins w:id="797" w:author="Pc" w:date="2018-07-25T11:51:00Z">
              <w:del w:id="798" w:author="Laptop" w:date="2019-04-08T15:49:00Z">
                <w:r w:rsidR="00E05406" w:rsidRPr="00BF1B54" w:rsidDel="00BF1B54">
                  <w:rPr>
                    <w:rFonts w:ascii="Arial Narrow" w:hAnsi="Arial Narrow"/>
                    <w:b/>
                    <w:color w:val="FF0000"/>
                    <w:sz w:val="22"/>
                    <w:szCs w:val="22"/>
                    <w:rPrChange w:id="799" w:author="Laptop" w:date="2019-04-08T15:50:00Z">
                      <w:rPr>
                        <w:rFonts w:ascii="Arial Narrow" w:hAnsi="Arial Narrow"/>
                        <w:b/>
                        <w:sz w:val="22"/>
                        <w:szCs w:val="22"/>
                      </w:rPr>
                    </w:rPrChange>
                  </w:rPr>
                  <w:delText>0,77</w:delText>
                </w:r>
              </w:del>
              <w:r w:rsidR="00E05406" w:rsidRPr="00BF1B54">
                <w:rPr>
                  <w:rFonts w:ascii="Arial Narrow" w:hAnsi="Arial Narrow"/>
                  <w:b/>
                  <w:color w:val="FF0000"/>
                  <w:sz w:val="22"/>
                  <w:szCs w:val="22"/>
                  <w:rPrChange w:id="800" w:author="Laptop" w:date="2019-04-08T15:50:00Z">
                    <w:rPr>
                      <w:rFonts w:ascii="Arial Narrow" w:hAnsi="Arial Narrow"/>
                      <w:b/>
                      <w:sz w:val="22"/>
                      <w:szCs w:val="22"/>
                    </w:rPr>
                  </w:rPrChange>
                </w:rPr>
                <w:t>%</w:t>
              </w:r>
            </w:ins>
          </w:p>
        </w:tc>
      </w:tr>
      <w:tr w:rsidR="00E05406" w:rsidRPr="00E05406" w14:paraId="5D09E86E" w14:textId="77777777" w:rsidTr="00E05406">
        <w:trPr>
          <w:ins w:id="801" w:author="Pc" w:date="2018-07-25T11:51:00Z"/>
        </w:trPr>
        <w:tc>
          <w:tcPr>
            <w:tcW w:w="6997" w:type="dxa"/>
            <w:tcBorders>
              <w:top w:val="single" w:sz="4" w:space="0" w:color="auto"/>
              <w:left w:val="single" w:sz="4" w:space="0" w:color="auto"/>
              <w:bottom w:val="single" w:sz="4" w:space="0" w:color="auto"/>
              <w:right w:val="single" w:sz="4" w:space="0" w:color="auto"/>
            </w:tcBorders>
            <w:shd w:val="clear" w:color="auto" w:fill="FFC000"/>
            <w:hideMark/>
          </w:tcPr>
          <w:p w14:paraId="327B86BC" w14:textId="77777777" w:rsidR="00E05406" w:rsidRPr="00BF1B54" w:rsidRDefault="00E05406">
            <w:pPr>
              <w:spacing w:after="160" w:line="256" w:lineRule="auto"/>
              <w:rPr>
                <w:ins w:id="802" w:author="Pc" w:date="2018-07-25T11:51:00Z"/>
                <w:rFonts w:ascii="Arial Narrow" w:hAnsi="Arial Narrow"/>
                <w:b/>
                <w:sz w:val="22"/>
                <w:szCs w:val="22"/>
                <w:lang w:eastAsia="en-US"/>
              </w:rPr>
            </w:pPr>
            <w:ins w:id="803" w:author="Pc" w:date="2018-07-25T11:51:00Z">
              <w:r w:rsidRPr="00BF1B54">
                <w:rPr>
                  <w:rFonts w:ascii="Arial Narrow" w:hAnsi="Arial Narrow"/>
                  <w:b/>
                  <w:sz w:val="22"/>
                  <w:szCs w:val="22"/>
                  <w:rPrChange w:id="804" w:author="Laptop" w:date="2019-04-08T15:47:00Z">
                    <w:rPr>
                      <w:b/>
                    </w:rPr>
                  </w:rPrChange>
                </w:rPr>
                <w:t>razem</w:t>
              </w:r>
            </w:ins>
          </w:p>
        </w:tc>
        <w:tc>
          <w:tcPr>
            <w:tcW w:w="6998" w:type="dxa"/>
            <w:tcBorders>
              <w:top w:val="single" w:sz="4" w:space="0" w:color="auto"/>
              <w:left w:val="single" w:sz="4" w:space="0" w:color="auto"/>
              <w:bottom w:val="single" w:sz="4" w:space="0" w:color="auto"/>
              <w:right w:val="single" w:sz="4" w:space="0" w:color="auto"/>
            </w:tcBorders>
            <w:shd w:val="clear" w:color="auto" w:fill="FFC000"/>
            <w:hideMark/>
          </w:tcPr>
          <w:p w14:paraId="47ECA886" w14:textId="76FFA7B5" w:rsidR="00E05406" w:rsidRPr="00BF1B54" w:rsidRDefault="00E05406">
            <w:pPr>
              <w:spacing w:after="160" w:line="256" w:lineRule="auto"/>
              <w:rPr>
                <w:ins w:id="805" w:author="Pc" w:date="2018-07-25T11:51:00Z"/>
                <w:rFonts w:ascii="Arial Narrow" w:hAnsi="Arial Narrow"/>
                <w:b/>
                <w:sz w:val="22"/>
                <w:szCs w:val="22"/>
                <w:lang w:eastAsia="en-US"/>
              </w:rPr>
            </w:pPr>
            <w:ins w:id="806" w:author="Pc" w:date="2018-07-25T11:51:00Z">
              <w:r w:rsidRPr="00BF1B54">
                <w:rPr>
                  <w:rFonts w:ascii="Arial Narrow" w:hAnsi="Arial Narrow"/>
                  <w:b/>
                  <w:sz w:val="22"/>
                  <w:szCs w:val="22"/>
                </w:rPr>
                <w:t>11 000 000 /</w:t>
              </w:r>
            </w:ins>
            <w:ins w:id="807" w:author="Laptop" w:date="2019-04-08T15:49:00Z">
              <w:r w:rsidR="00BF1B54">
                <w:rPr>
                  <w:rFonts w:ascii="Arial Narrow" w:hAnsi="Arial Narrow"/>
                  <w:b/>
                  <w:sz w:val="22"/>
                  <w:szCs w:val="22"/>
                </w:rPr>
                <w:t xml:space="preserve"> </w:t>
              </w:r>
            </w:ins>
            <w:ins w:id="808" w:author="Pc" w:date="2018-07-25T11:51:00Z">
              <w:r w:rsidRPr="00BF1B54">
                <w:rPr>
                  <w:rFonts w:ascii="Arial Narrow" w:hAnsi="Arial Narrow"/>
                  <w:b/>
                  <w:sz w:val="22"/>
                  <w:szCs w:val="22"/>
                </w:rPr>
                <w:t>100%</w:t>
              </w:r>
            </w:ins>
          </w:p>
        </w:tc>
      </w:tr>
    </w:tbl>
    <w:p w14:paraId="537E677C" w14:textId="77777777" w:rsidR="00AE090B" w:rsidRPr="00676E72" w:rsidRDefault="00AE090B" w:rsidP="00AE090B">
      <w:pPr>
        <w:spacing w:after="60"/>
        <w:jc w:val="both"/>
        <w:rPr>
          <w:rFonts w:ascii="Arial Narrow" w:hAnsi="Arial Narrow"/>
          <w:sz w:val="22"/>
          <w:szCs w:val="22"/>
        </w:rPr>
      </w:pPr>
    </w:p>
    <w:p w14:paraId="516FCAAD" w14:textId="21AB1359" w:rsidR="007877D4" w:rsidRPr="00676E72" w:rsidRDefault="00AE090B" w:rsidP="00F5782F">
      <w:pPr>
        <w:spacing w:after="160"/>
        <w:jc w:val="center"/>
        <w:rPr>
          <w:rFonts w:ascii="Arial Narrow" w:hAnsi="Arial Narrow"/>
          <w:b/>
          <w:sz w:val="22"/>
          <w:szCs w:val="22"/>
        </w:rPr>
        <w:sectPr w:rsidR="007877D4" w:rsidRPr="00676E72" w:rsidSect="00782C58">
          <w:pgSz w:w="11906" w:h="16838"/>
          <w:pgMar w:top="964" w:right="964" w:bottom="964" w:left="964" w:header="567" w:footer="709" w:gutter="227"/>
          <w:cols w:space="708"/>
          <w:docGrid w:linePitch="360"/>
        </w:sectPr>
      </w:pPr>
      <w:del w:id="809" w:author="Pc" w:date="2018-07-25T11:51:00Z">
        <w:r w:rsidRPr="00676E72" w:rsidDel="00E05406">
          <w:rPr>
            <w:rFonts w:ascii="Arial Narrow" w:hAnsi="Arial Narrow"/>
            <w:b/>
            <w:noProof/>
            <w:sz w:val="22"/>
            <w:szCs w:val="22"/>
          </w:rPr>
          <w:drawing>
            <wp:inline distT="0" distB="0" distL="0" distR="0" wp14:anchorId="1B1C14BB" wp14:editId="3B11FC92">
              <wp:extent cx="6191885" cy="4750025"/>
              <wp:effectExtent l="0" t="0" r="0" b="0"/>
              <wp:docPr id="8" name="Obraz 8" descr="E:\Zdjęcia\Dąb BOLESŁAW 800 lat Kołobrzeski las, fot. K. Ratajc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djęcia\Dąb BOLESŁAW 800 lat Kołobrzeski las, fot. K. Ratajcz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885" cy="4750025"/>
                      </a:xfrm>
                      <a:prstGeom prst="rect">
                        <a:avLst/>
                      </a:prstGeom>
                      <a:noFill/>
                      <a:ln>
                        <a:noFill/>
                      </a:ln>
                    </pic:spPr>
                  </pic:pic>
                </a:graphicData>
              </a:graphic>
            </wp:inline>
          </w:drawing>
        </w:r>
      </w:del>
    </w:p>
    <w:p w14:paraId="55985D24" w14:textId="77777777" w:rsidR="00784D78" w:rsidRPr="00676E72" w:rsidRDefault="00784D78" w:rsidP="00F5782F">
      <w:pPr>
        <w:tabs>
          <w:tab w:val="center" w:pos="4535"/>
        </w:tabs>
        <w:jc w:val="center"/>
        <w:rPr>
          <w:rFonts w:ascii="Arial Narrow" w:hAnsi="Arial Narrow"/>
          <w:b/>
          <w:sz w:val="28"/>
          <w:szCs w:val="22"/>
        </w:rPr>
      </w:pPr>
      <w:r w:rsidRPr="00676E72">
        <w:rPr>
          <w:rFonts w:ascii="Arial Narrow" w:hAnsi="Arial Narrow"/>
          <w:b/>
          <w:sz w:val="28"/>
          <w:szCs w:val="22"/>
        </w:rPr>
        <w:lastRenderedPageBreak/>
        <w:t>ROZDZIAŁ IX</w:t>
      </w:r>
    </w:p>
    <w:p w14:paraId="513A07D7" w14:textId="77777777" w:rsidR="00784D78" w:rsidRPr="00676E72" w:rsidRDefault="00784D78" w:rsidP="005912B4">
      <w:pPr>
        <w:tabs>
          <w:tab w:val="center" w:pos="4535"/>
        </w:tabs>
        <w:jc w:val="center"/>
        <w:rPr>
          <w:rFonts w:ascii="Arial Narrow" w:hAnsi="Arial Narrow"/>
          <w:b/>
          <w:sz w:val="28"/>
          <w:szCs w:val="22"/>
        </w:rPr>
      </w:pPr>
      <w:r w:rsidRPr="00676E72">
        <w:rPr>
          <w:rFonts w:ascii="Arial Narrow" w:hAnsi="Arial Narrow"/>
          <w:b/>
          <w:sz w:val="28"/>
          <w:szCs w:val="22"/>
        </w:rPr>
        <w:t>PLAN KOMUNIKACJI</w:t>
      </w:r>
    </w:p>
    <w:p w14:paraId="3A4BB42C" w14:textId="77777777" w:rsidR="00EE1E58" w:rsidRPr="00676E72" w:rsidRDefault="00EE1E58" w:rsidP="005912B4">
      <w:pPr>
        <w:pStyle w:val="Default"/>
        <w:spacing w:after="80"/>
        <w:jc w:val="both"/>
        <w:rPr>
          <w:rFonts w:ascii="Arial Narrow" w:hAnsi="Arial Narrow"/>
          <w:sz w:val="22"/>
          <w:szCs w:val="22"/>
        </w:rPr>
      </w:pPr>
    </w:p>
    <w:p w14:paraId="21249022" w14:textId="77777777" w:rsidR="0079348D" w:rsidRPr="00676E72" w:rsidRDefault="0079348D" w:rsidP="005912B4">
      <w:pPr>
        <w:pStyle w:val="Default"/>
        <w:spacing w:after="80"/>
        <w:jc w:val="both"/>
        <w:rPr>
          <w:rFonts w:ascii="Arial Narrow" w:hAnsi="Arial Narrow"/>
          <w:sz w:val="22"/>
          <w:szCs w:val="22"/>
        </w:rPr>
      </w:pPr>
    </w:p>
    <w:p w14:paraId="054BD980" w14:textId="77777777" w:rsidR="00EE1E58" w:rsidRPr="00676E72" w:rsidRDefault="00EE1E58" w:rsidP="005912B4">
      <w:pPr>
        <w:spacing w:after="80"/>
        <w:jc w:val="both"/>
        <w:rPr>
          <w:rFonts w:ascii="Arial Narrow" w:eastAsiaTheme="minorHAnsi" w:hAnsi="Arial Narrow"/>
          <w:sz w:val="22"/>
          <w:szCs w:val="22"/>
          <w:lang w:eastAsia="en-US"/>
        </w:rPr>
      </w:pPr>
      <w:r w:rsidRPr="00676E72">
        <w:rPr>
          <w:rFonts w:ascii="Arial Narrow" w:eastAsiaTheme="minorHAnsi" w:hAnsi="Arial Narrow"/>
          <w:sz w:val="22"/>
          <w:szCs w:val="22"/>
          <w:lang w:eastAsia="en-US"/>
        </w:rPr>
        <w:t xml:space="preserve">W trakcie realizacji LSR Stowarzyszenie planuje utrzymywać stały kontakt z lokalną społecznością, informując ją o kolejnych etapach wdrażania LSR oraz uzyskując informacje na temat społecznego odbioru działań podejmowanych przez Stowarzyszenie. Proces komunikacji jest niezwykle istotny i w naturalny sposób wiąże się z procesem monitoringu i ewaluacji realizacji LSR. Plan komunikacji został w formie tabelarycznej przedstawiony w załączniku do LSR. W niniejszym rozdziale zostaną przytoczone natomiast w formie opisowej najważniejsze informacje na temat polityki informacyjnej Stowarzyszenia i komunikacji z lokalną społecznością w trakcie wdrażania LSR. </w:t>
      </w:r>
    </w:p>
    <w:p w14:paraId="49E3AAFD" w14:textId="77777777" w:rsidR="00EE1E58" w:rsidRPr="00676E72" w:rsidRDefault="00EE1E58" w:rsidP="005912B4">
      <w:pPr>
        <w:tabs>
          <w:tab w:val="left" w:pos="2880"/>
        </w:tabs>
        <w:spacing w:after="80"/>
        <w:jc w:val="both"/>
        <w:rPr>
          <w:rFonts w:ascii="Arial Narrow" w:eastAsiaTheme="minorHAnsi" w:hAnsi="Arial Narrow"/>
          <w:sz w:val="22"/>
          <w:szCs w:val="22"/>
          <w:lang w:eastAsia="en-US"/>
        </w:rPr>
      </w:pPr>
      <w:r w:rsidRPr="00676E72">
        <w:rPr>
          <w:rFonts w:ascii="Arial Narrow" w:eastAsiaTheme="minorHAnsi" w:hAnsi="Arial Narrow"/>
          <w:sz w:val="22"/>
          <w:szCs w:val="22"/>
          <w:lang w:eastAsia="en-US"/>
        </w:rPr>
        <w:tab/>
      </w:r>
    </w:p>
    <w:p w14:paraId="3E237B2F" w14:textId="77777777" w:rsidR="00EE1E58" w:rsidRPr="00676E72"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676E72">
        <w:rPr>
          <w:rFonts w:ascii="Arial Narrow" w:hAnsi="Arial Narrow" w:cs="Times New Roman"/>
          <w:b/>
        </w:rPr>
        <w:t>GŁÓWNE CELE DZIAŁAŃ KOMUNIKACYJNYCH.</w:t>
      </w:r>
    </w:p>
    <w:p w14:paraId="72399AA7" w14:textId="77777777"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Proces komunikacji Stowarzyszenia z lokalną społecznością został zaplanowany, by osiągnąć kilka celów i jednocześnie uniknąć błędów, jakie popełniały LGD i LGR w perspektywie finansowej 2007-2013. Przede wszystkim celem komunikacji jest rozpowszechnienie wśród lokalnej społeczności, a zwłaszcza wśród potencjalnych wnioskodawców, informacji na temat LSR i zasad uzyskania dofinasowania do realizacji operacji. Praktyka wdrażania LSROR przez LGR pokazała, że wiele kontrowersji i negatywnych emocji dookoła podmiotów wdrażających strategie wynikało z niedoinformowania wnioskodawców, mało precyzyjnych kryteriów i nieprzyjaznych procedur aplikowania o dofinansowanie. Właściwie skonstruowany proces komunikacji Stowarzyszenia z mieszkańcami obszaru pozwoli ograniczyć ten problem. </w:t>
      </w:r>
      <w:r w:rsidRPr="005912B4">
        <w:rPr>
          <w:rFonts w:ascii="Arial Narrow" w:eastAsiaTheme="minorHAnsi" w:hAnsi="Arial Narrow"/>
          <w:b/>
          <w:sz w:val="22"/>
          <w:szCs w:val="22"/>
          <w:lang w:eastAsia="en-US"/>
        </w:rPr>
        <w:t>Dlatego szereg działań podejmowanych przez Stowarzyszenie w ramach Planu Komunikacji, zwłaszcza na początku wdrażania LSR oraz przed naborami służyć ma przybliżeniu zasad ubiegania się o dofinansowanie</w:t>
      </w:r>
      <w:r w:rsidRPr="005912B4">
        <w:rPr>
          <w:rFonts w:ascii="Arial Narrow" w:eastAsiaTheme="minorHAnsi" w:hAnsi="Arial Narrow"/>
          <w:sz w:val="22"/>
          <w:szCs w:val="22"/>
          <w:lang w:eastAsia="en-US"/>
        </w:rPr>
        <w:t>. Taki cel ma pierwsza kampania informacyjna realizowana po zawarciu umowy ramowej, jak również działania informacyjne przed każdym naborem oraz podejmowane każdego roku w okresie letnim. Działania w okresie letnim służyć będą także zebraniu opinii na temat wdrażania LSR.</w:t>
      </w:r>
    </w:p>
    <w:p w14:paraId="26EEFE0B" w14:textId="77777777"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Inny </w:t>
      </w:r>
      <w:r w:rsidRPr="005912B4">
        <w:rPr>
          <w:rFonts w:ascii="Arial Narrow" w:eastAsiaTheme="minorHAnsi" w:hAnsi="Arial Narrow"/>
          <w:b/>
          <w:sz w:val="22"/>
          <w:szCs w:val="22"/>
          <w:lang w:eastAsia="en-US"/>
        </w:rPr>
        <w:t xml:space="preserve">cel mają natomiast przewidziane w Planie Komunikacji działania informacyjne związane z podsumowaniem wyników realizacji LSR. </w:t>
      </w:r>
      <w:r w:rsidRPr="005912B4">
        <w:rPr>
          <w:rFonts w:ascii="Arial Narrow" w:eastAsiaTheme="minorHAnsi" w:hAnsi="Arial Narrow"/>
          <w:sz w:val="22"/>
          <w:szCs w:val="22"/>
          <w:lang w:eastAsia="en-US"/>
        </w:rPr>
        <w:t xml:space="preserve">Chodzi o kampanię na półmetku realizacji LSR w ramach realizacji procesu ewaluacji LSR. </w:t>
      </w:r>
      <w:r w:rsidRPr="005912B4">
        <w:rPr>
          <w:rFonts w:ascii="Arial Narrow" w:eastAsiaTheme="minorHAnsi" w:hAnsi="Arial Narrow"/>
          <w:b/>
          <w:sz w:val="22"/>
          <w:szCs w:val="22"/>
          <w:lang w:eastAsia="en-US"/>
        </w:rPr>
        <w:t>Celem tych działań jest uzyskanie informacji zwrotnej o ocenie funkcjonowania Stowarzyszenia i wdrażania LSR</w:t>
      </w:r>
      <w:r w:rsidRPr="005912B4">
        <w:rPr>
          <w:rFonts w:ascii="Arial Narrow" w:eastAsiaTheme="minorHAnsi" w:hAnsi="Arial Narrow"/>
          <w:sz w:val="22"/>
          <w:szCs w:val="22"/>
          <w:lang w:eastAsia="en-US"/>
        </w:rPr>
        <w:t xml:space="preserve"> wśród lokalnej społeczności, w</w:t>
      </w:r>
      <w:r w:rsidRPr="005912B4">
        <w:rPr>
          <w:rFonts w:ascii="Arial Narrow" w:eastAsiaTheme="minorHAnsi" w:hAnsi="Arial Narrow"/>
          <w:b/>
          <w:sz w:val="22"/>
          <w:szCs w:val="22"/>
          <w:lang w:eastAsia="en-US"/>
        </w:rPr>
        <w:t xml:space="preserve"> tym grupy defaworyzowanej i rybaków</w:t>
      </w:r>
      <w:r w:rsidRPr="005912B4">
        <w:rPr>
          <w:rFonts w:ascii="Arial Narrow" w:eastAsiaTheme="minorHAnsi" w:hAnsi="Arial Narrow"/>
          <w:sz w:val="22"/>
          <w:szCs w:val="22"/>
          <w:lang w:eastAsia="en-US"/>
        </w:rPr>
        <w:t>. Umożliwi to poprawienie tych elementów wdrażania strategii, które są źle oceniane przez jej adresatów. Wybrane metody komunikacyjne (ankiety, konferencja z aktywnym udziałem uczestników) zakładają czynny udział wnioskodawców i mieszkańców obszaru LSR oraz przekazywanie przez nich istotnych wskazówek na temat zmian, jakie przeprowadzić powinno Stowarzyszenie w swoich dokumentach, procedurach i kryteriach</w:t>
      </w:r>
    </w:p>
    <w:p w14:paraId="3994ABC3" w14:textId="284AFE71" w:rsidR="00EE1E58" w:rsidRPr="005912B4" w:rsidRDefault="00EE1E58" w:rsidP="005912B4">
      <w:pPr>
        <w:spacing w:after="80"/>
        <w:jc w:val="both"/>
        <w:rPr>
          <w:rFonts w:ascii="Arial Narrow" w:eastAsiaTheme="minorHAnsi" w:hAnsi="Arial Narrow"/>
          <w:b/>
          <w:sz w:val="22"/>
          <w:szCs w:val="22"/>
          <w:lang w:eastAsia="en-US"/>
        </w:rPr>
      </w:pPr>
      <w:r w:rsidRPr="005912B4">
        <w:rPr>
          <w:rFonts w:ascii="Arial Narrow" w:eastAsiaTheme="minorHAnsi" w:hAnsi="Arial Narrow"/>
          <w:sz w:val="22"/>
          <w:szCs w:val="22"/>
          <w:lang w:eastAsia="en-US"/>
        </w:rPr>
        <w:t xml:space="preserve">Nieco inny cel będzie miała </w:t>
      </w:r>
      <w:r w:rsidRPr="005912B4">
        <w:rPr>
          <w:rFonts w:ascii="Arial Narrow" w:eastAsiaTheme="minorHAnsi" w:hAnsi="Arial Narrow"/>
          <w:b/>
          <w:sz w:val="22"/>
          <w:szCs w:val="22"/>
          <w:lang w:eastAsia="en-US"/>
        </w:rPr>
        <w:t>kampania informacyjna, która zostanie przeprowadzona na zakończenie realizacji strategii.</w:t>
      </w:r>
      <w:r w:rsidRPr="005912B4">
        <w:rPr>
          <w:rFonts w:ascii="Arial Narrow" w:eastAsiaTheme="minorHAnsi" w:hAnsi="Arial Narrow"/>
          <w:sz w:val="22"/>
          <w:szCs w:val="22"/>
          <w:lang w:eastAsia="en-US"/>
        </w:rPr>
        <w:t xml:space="preserve"> Ma ona pomóc określić cele Stowarzyszenia po zakończeniu wdrażania LSR. Przeprowadzenie wśród mieszkańców ankiety oraz konferencji, w trakcie której przeprowadzone zostaną panele dyskusyjne poświęcone problemom sektora rybackie</w:t>
      </w:r>
      <w:r w:rsidR="00F80859">
        <w:rPr>
          <w:rFonts w:ascii="Arial Narrow" w:eastAsiaTheme="minorHAnsi" w:hAnsi="Arial Narrow"/>
          <w:sz w:val="22"/>
          <w:szCs w:val="22"/>
          <w:lang w:eastAsia="en-US"/>
        </w:rPr>
        <w:t>go na obszarze oraz sytuacji gru</w:t>
      </w:r>
      <w:r w:rsidRPr="005912B4">
        <w:rPr>
          <w:rFonts w:ascii="Arial Narrow" w:eastAsiaTheme="minorHAnsi" w:hAnsi="Arial Narrow"/>
          <w:sz w:val="22"/>
          <w:szCs w:val="22"/>
          <w:lang w:eastAsia="en-US"/>
        </w:rPr>
        <w:t xml:space="preserve">py defaworyzowanej </w:t>
      </w:r>
      <w:r w:rsidRPr="005912B4">
        <w:rPr>
          <w:rFonts w:ascii="Arial Narrow" w:eastAsiaTheme="minorHAnsi" w:hAnsi="Arial Narrow"/>
          <w:b/>
          <w:sz w:val="22"/>
          <w:szCs w:val="22"/>
          <w:lang w:eastAsia="en-US"/>
        </w:rPr>
        <w:t>pozwoli Stowarzyszeniu przygotować „pomysł na siebie” po zakończeniu perspektywy 2014 – 2020.</w:t>
      </w:r>
    </w:p>
    <w:p w14:paraId="178E216C" w14:textId="77777777" w:rsidR="00EE1E58" w:rsidRPr="005912B4" w:rsidRDefault="00EE1E58" w:rsidP="005912B4">
      <w:pPr>
        <w:spacing w:after="80"/>
        <w:jc w:val="both"/>
        <w:rPr>
          <w:rFonts w:ascii="Arial Narrow" w:eastAsiaTheme="minorHAnsi" w:hAnsi="Arial Narrow"/>
          <w:sz w:val="22"/>
          <w:szCs w:val="22"/>
          <w:lang w:eastAsia="en-US"/>
        </w:rPr>
      </w:pPr>
    </w:p>
    <w:p w14:paraId="42A4EDF2"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t>DZIAŁANIA KOMUNIKACYJNE ORAZ ODPOWIADAJĄCE IM ŚRODKI PRZEKAZU.</w:t>
      </w:r>
    </w:p>
    <w:p w14:paraId="4C494237" w14:textId="77777777"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Dołączony do LSR załącznik pt. Plan Komunikacji zawiera określenie głównych działań komunikacyjnych podejmowanych przez Stowarzyszenie w ramach wdrażania LSR. Jego postanowienia w tym miejscu nie będą powielane. Należy jednak zauważyć, że </w:t>
      </w:r>
      <w:r w:rsidRPr="005912B4">
        <w:rPr>
          <w:rFonts w:ascii="Arial Narrow" w:eastAsiaTheme="minorHAnsi" w:hAnsi="Arial Narrow"/>
          <w:b/>
          <w:sz w:val="22"/>
          <w:szCs w:val="22"/>
          <w:lang w:eastAsia="en-US"/>
        </w:rPr>
        <w:t>wybór środków przekazu nie jest przypadkowy</w:t>
      </w:r>
      <w:r w:rsidRPr="005912B4">
        <w:rPr>
          <w:rFonts w:ascii="Arial Narrow" w:eastAsiaTheme="minorHAnsi" w:hAnsi="Arial Narrow"/>
          <w:sz w:val="22"/>
          <w:szCs w:val="22"/>
          <w:lang w:eastAsia="en-US"/>
        </w:rPr>
        <w:t>. Przede wszystkim Stowarzyszenie nie chce powielać rozwiązań stosowanych przez wiele LGD i LGR w perspektywie finansowej 2007 – 2013, polegających na wyborze drogich metod komunikacji, które nie trafiały do adresatów istotnych z punktu widzenia wdrażania strategii. Korzystanie np. z ogólnopolskich portali lub czasopism jest rozwiązaniem kosztownym a informacja trafia do odbiorców, którzy albo nie są zainteresowani realizacją operacji w ramach LSR, albo nie mogą, ze względu na przepisy prawa, z takiej pomocy skorzystać</w:t>
      </w:r>
      <w:r w:rsidRPr="005912B4">
        <w:rPr>
          <w:rFonts w:ascii="Arial Narrow" w:eastAsiaTheme="minorHAnsi" w:hAnsi="Arial Narrow"/>
          <w:sz w:val="22"/>
          <w:szCs w:val="22"/>
          <w:vertAlign w:val="superscript"/>
          <w:lang w:eastAsia="en-US"/>
        </w:rPr>
        <w:footnoteReference w:id="52"/>
      </w:r>
      <w:r w:rsidRPr="005912B4">
        <w:rPr>
          <w:rFonts w:ascii="Arial Narrow" w:eastAsiaTheme="minorHAnsi" w:hAnsi="Arial Narrow"/>
          <w:sz w:val="22"/>
          <w:szCs w:val="22"/>
          <w:vertAlign w:val="superscript"/>
          <w:lang w:eastAsia="en-US"/>
        </w:rPr>
        <w:t xml:space="preserve">. </w:t>
      </w:r>
      <w:r w:rsidRPr="005912B4">
        <w:rPr>
          <w:rFonts w:ascii="Arial Narrow" w:eastAsiaTheme="minorHAnsi" w:hAnsi="Arial Narrow"/>
          <w:sz w:val="22"/>
          <w:szCs w:val="22"/>
          <w:lang w:eastAsia="en-US"/>
        </w:rPr>
        <w:t xml:space="preserve">Dlatego Stowarzyszenie zdecydowało, że w działaniach mających na celu rozpowszechnienie informacji o warunkach uzyskania dofinansowania, </w:t>
      </w:r>
      <w:r w:rsidRPr="005912B4">
        <w:rPr>
          <w:rFonts w:ascii="Arial Narrow" w:eastAsiaTheme="minorHAnsi" w:hAnsi="Arial Narrow"/>
          <w:b/>
          <w:sz w:val="22"/>
          <w:szCs w:val="22"/>
          <w:lang w:eastAsia="en-US"/>
        </w:rPr>
        <w:t>skorzysta z mediów lokalnych</w:t>
      </w:r>
      <w:r w:rsidRPr="005912B4">
        <w:rPr>
          <w:rFonts w:ascii="Arial Narrow" w:eastAsiaTheme="minorHAnsi" w:hAnsi="Arial Narrow"/>
          <w:sz w:val="22"/>
          <w:szCs w:val="22"/>
          <w:lang w:eastAsia="en-US"/>
        </w:rPr>
        <w:t xml:space="preserve"> </w:t>
      </w:r>
      <w:r w:rsidRPr="005912B4">
        <w:rPr>
          <w:rFonts w:ascii="Arial Narrow" w:eastAsiaTheme="minorHAnsi" w:hAnsi="Arial Narrow"/>
          <w:b/>
          <w:sz w:val="22"/>
          <w:szCs w:val="22"/>
          <w:lang w:eastAsia="en-US"/>
        </w:rPr>
        <w:t>(tradycyjnych i elektronicznych</w:t>
      </w:r>
      <w:r w:rsidRPr="005912B4">
        <w:rPr>
          <w:rFonts w:ascii="Arial Narrow" w:eastAsiaTheme="minorHAnsi" w:hAnsi="Arial Narrow"/>
          <w:sz w:val="22"/>
          <w:szCs w:val="22"/>
          <w:lang w:eastAsia="en-US"/>
        </w:rPr>
        <w:t xml:space="preserve">: lokalna prasa, </w:t>
      </w:r>
      <w:r w:rsidRPr="005912B4">
        <w:rPr>
          <w:rFonts w:ascii="Arial Narrow" w:eastAsiaTheme="minorHAnsi" w:hAnsi="Arial Narrow"/>
          <w:sz w:val="22"/>
          <w:szCs w:val="22"/>
          <w:lang w:eastAsia="en-US"/>
        </w:rPr>
        <w:lastRenderedPageBreak/>
        <w:t xml:space="preserve">portale informacyjne o tematyce regionalnej) oraz z </w:t>
      </w:r>
      <w:r w:rsidRPr="005912B4">
        <w:rPr>
          <w:rFonts w:ascii="Arial Narrow" w:eastAsiaTheme="minorHAnsi" w:hAnsi="Arial Narrow"/>
          <w:b/>
          <w:sz w:val="22"/>
          <w:szCs w:val="22"/>
          <w:lang w:eastAsia="en-US"/>
        </w:rPr>
        <w:t>biuletynów informacyjnych jednostek samorządu terytorialnego</w:t>
      </w:r>
      <w:r w:rsidRPr="005912B4">
        <w:rPr>
          <w:rFonts w:ascii="Arial Narrow" w:eastAsiaTheme="minorHAnsi" w:hAnsi="Arial Narrow"/>
          <w:sz w:val="22"/>
          <w:szCs w:val="22"/>
          <w:lang w:eastAsia="en-US"/>
        </w:rPr>
        <w:t xml:space="preserve">. Są to </w:t>
      </w:r>
      <w:r w:rsidRPr="005912B4">
        <w:rPr>
          <w:rFonts w:ascii="Arial Narrow" w:eastAsiaTheme="minorHAnsi" w:hAnsi="Arial Narrow"/>
          <w:b/>
          <w:sz w:val="22"/>
          <w:szCs w:val="22"/>
          <w:lang w:eastAsia="en-US"/>
        </w:rPr>
        <w:t>źródła informacji popularne wśród grup docelowych LSR, potencjalnych wnioskodawców a zwłaszcza rybaków</w:t>
      </w:r>
      <w:r w:rsidRPr="005912B4">
        <w:rPr>
          <w:rFonts w:ascii="Arial Narrow" w:eastAsiaTheme="minorHAnsi" w:hAnsi="Arial Narrow"/>
          <w:sz w:val="22"/>
          <w:szCs w:val="22"/>
          <w:lang w:eastAsia="en-US"/>
        </w:rPr>
        <w:t>. Dodatkowo umieszczenie przez Stowarzyszenie informacji w biuletynach wydawanych przez jednostki samorządu terytorialnego podkreśli rangę przekazywanego komunikatu. Tego typu publikacje przechodzą w gospodarstwach domowych z rąk do rąk, dlatego również zasięg ich oddziaływania jest większy niż ulotki informacyjnej lub komunikatu w prasie. Na popularność takich źródeł informacji wskazywali także uczestnicy konsultacji społecznych.</w:t>
      </w:r>
    </w:p>
    <w:p w14:paraId="317E2800" w14:textId="7EC3949A" w:rsidR="00EE1E58" w:rsidRPr="005912B4" w:rsidRDefault="00EE1E58" w:rsidP="005912B4">
      <w:pPr>
        <w:spacing w:after="80"/>
        <w:jc w:val="both"/>
        <w:rPr>
          <w:rFonts w:ascii="Arial Narrow" w:eastAsiaTheme="minorHAnsi" w:hAnsi="Arial Narrow"/>
          <w:b/>
          <w:sz w:val="22"/>
          <w:szCs w:val="22"/>
          <w:lang w:eastAsia="en-US"/>
        </w:rPr>
      </w:pPr>
      <w:r w:rsidRPr="005912B4">
        <w:rPr>
          <w:rFonts w:ascii="Arial Narrow" w:eastAsiaTheme="minorHAnsi" w:hAnsi="Arial Narrow"/>
          <w:sz w:val="22"/>
          <w:szCs w:val="22"/>
          <w:lang w:eastAsia="en-US"/>
        </w:rPr>
        <w:t>Stowarzyszenie w procesie komunikacji zamierza wyk</w:t>
      </w:r>
      <w:r w:rsidRPr="005912B4">
        <w:rPr>
          <w:rFonts w:ascii="Arial Narrow" w:eastAsiaTheme="minorHAnsi" w:hAnsi="Arial Narrow"/>
          <w:b/>
          <w:sz w:val="22"/>
          <w:szCs w:val="22"/>
          <w:lang w:eastAsia="en-US"/>
        </w:rPr>
        <w:t>orzystać także własną stronę internetową</w:t>
      </w:r>
      <w:r w:rsidR="00EC3F30" w:rsidRPr="005912B4">
        <w:rPr>
          <w:rFonts w:ascii="Arial Narrow" w:eastAsiaTheme="minorHAnsi" w:hAnsi="Arial Narrow"/>
          <w:b/>
          <w:sz w:val="22"/>
          <w:szCs w:val="22"/>
          <w:lang w:eastAsia="en-US"/>
        </w:rPr>
        <w:t xml:space="preserve">, na której publikować będzie informacje istotne dla potencjalnych beneficjentów. </w:t>
      </w:r>
      <w:r w:rsidR="00EC3F30" w:rsidRPr="005912B4">
        <w:rPr>
          <w:rFonts w:ascii="Arial Narrow" w:eastAsiaTheme="minorHAnsi" w:hAnsi="Arial Narrow"/>
          <w:sz w:val="22"/>
          <w:szCs w:val="22"/>
          <w:lang w:eastAsia="en-US"/>
        </w:rPr>
        <w:t>Strona będzie regularnie aktualizowana</w:t>
      </w:r>
      <w:r w:rsidR="00EC3F30" w:rsidRPr="005912B4">
        <w:rPr>
          <w:rFonts w:ascii="Arial Narrow" w:eastAsiaTheme="minorHAnsi" w:hAnsi="Arial Narrow"/>
          <w:b/>
          <w:sz w:val="22"/>
          <w:szCs w:val="22"/>
          <w:lang w:eastAsia="en-US"/>
        </w:rPr>
        <w:t xml:space="preserve">. </w:t>
      </w:r>
      <w:r w:rsidRPr="005912B4">
        <w:rPr>
          <w:rFonts w:ascii="Arial Narrow" w:eastAsiaTheme="minorHAnsi" w:hAnsi="Arial Narrow"/>
          <w:b/>
          <w:sz w:val="22"/>
          <w:szCs w:val="22"/>
          <w:lang w:eastAsia="en-US"/>
        </w:rPr>
        <w:t>Stowarzyszenie planuje również nawiązać współpracę z lokalnymi grupami działania</w:t>
      </w:r>
      <w:r w:rsidRPr="005912B4">
        <w:rPr>
          <w:rFonts w:ascii="Arial Narrow" w:eastAsiaTheme="minorHAnsi" w:hAnsi="Arial Narrow"/>
          <w:sz w:val="22"/>
          <w:szCs w:val="22"/>
          <w:lang w:eastAsia="en-US"/>
        </w:rPr>
        <w:t xml:space="preserve">, które realizować będą swoje strategie na obszarze pokrywającym się z obszarem LSR. Na stronach internetowych takich grup mogłyby (na zasadzie wzajemności) znajdować się podstawowe informacje na temat naszej LSR oraz operacji, jakie mogą uzyskać w jej ramach wsparcie. Wymaga to oczywiście nawiązania współpracy z LGD, ale korzyści dla grup i obszaru będą bezsprzeczne. Dzięki temu wnioskodawcy, których operacje nie będą mogły zostać sfinansowane ze środków danej LGD z powodu tzw. „linii demarkacyjnej” między funduszami, zostaną poinformowani o możliwości złożenia wniosku w ramach naboru przeprowadzonego przez drugą grupę. </w:t>
      </w:r>
      <w:r w:rsidRPr="005912B4">
        <w:rPr>
          <w:rFonts w:ascii="Arial Narrow" w:eastAsiaTheme="minorHAnsi" w:hAnsi="Arial Narrow"/>
          <w:b/>
          <w:sz w:val="22"/>
          <w:szCs w:val="22"/>
          <w:lang w:eastAsia="en-US"/>
        </w:rPr>
        <w:t xml:space="preserve">Jest to rozwiązanie w innowacyjne, gdyż w poprzedniej perspektywie finansowej taka współpraca między LGD a LGR praktycznie nie występowała. </w:t>
      </w:r>
      <w:r w:rsidRPr="005912B4">
        <w:rPr>
          <w:rFonts w:ascii="Arial Narrow" w:eastAsiaTheme="minorHAnsi" w:hAnsi="Arial Narrow"/>
          <w:sz w:val="22"/>
          <w:szCs w:val="22"/>
          <w:lang w:eastAsia="en-US"/>
        </w:rPr>
        <w:t xml:space="preserve">Wymaga ono jednak współpracy z innymi LGD, dlatego nie zostało wpisane do Planu </w:t>
      </w:r>
      <w:r w:rsidR="00594CA0" w:rsidRPr="005912B4">
        <w:rPr>
          <w:rFonts w:ascii="Arial Narrow" w:eastAsiaTheme="minorHAnsi" w:hAnsi="Arial Narrow"/>
          <w:sz w:val="22"/>
          <w:szCs w:val="22"/>
          <w:lang w:eastAsia="en-US"/>
        </w:rPr>
        <w:t>Komunikacji, jako</w:t>
      </w:r>
      <w:r w:rsidRPr="005912B4">
        <w:rPr>
          <w:rFonts w:ascii="Arial Narrow" w:eastAsiaTheme="minorHAnsi" w:hAnsi="Arial Narrow"/>
          <w:sz w:val="22"/>
          <w:szCs w:val="22"/>
          <w:lang w:eastAsia="en-US"/>
        </w:rPr>
        <w:t xml:space="preserve"> obligatoryjne działanie.</w:t>
      </w:r>
    </w:p>
    <w:p w14:paraId="4FD150AE" w14:textId="2F02490E"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Ze względu na fakt, że grupą docelową LSR są przede wszystkim rybacy, a </w:t>
      </w:r>
      <w:r w:rsidRPr="005912B4">
        <w:rPr>
          <w:rFonts w:ascii="Arial Narrow" w:eastAsiaTheme="minorHAnsi" w:hAnsi="Arial Narrow"/>
          <w:b/>
          <w:sz w:val="22"/>
          <w:szCs w:val="22"/>
          <w:lang w:eastAsia="en-US"/>
        </w:rPr>
        <w:t>grupą</w:t>
      </w:r>
      <w:r w:rsidR="00AD1D6E" w:rsidRPr="005912B4">
        <w:rPr>
          <w:rFonts w:ascii="Arial Narrow" w:eastAsiaTheme="minorHAnsi" w:hAnsi="Arial Narrow"/>
          <w:b/>
          <w:sz w:val="22"/>
          <w:szCs w:val="22"/>
          <w:lang w:eastAsia="en-US"/>
        </w:rPr>
        <w:t xml:space="preserve"> defaworyzowaną osoby w wieku 50</w:t>
      </w:r>
      <w:r w:rsidRPr="005912B4">
        <w:rPr>
          <w:rFonts w:ascii="Arial Narrow" w:eastAsiaTheme="minorHAnsi" w:hAnsi="Arial Narrow"/>
          <w:b/>
          <w:sz w:val="22"/>
          <w:szCs w:val="22"/>
          <w:lang w:eastAsia="en-US"/>
        </w:rPr>
        <w:t>+ oraz wchodzące dopiero na rynek pracy,</w:t>
      </w:r>
      <w:r w:rsidRPr="005912B4">
        <w:rPr>
          <w:rFonts w:ascii="Arial Narrow" w:eastAsiaTheme="minorHAnsi" w:hAnsi="Arial Narrow"/>
          <w:sz w:val="22"/>
          <w:szCs w:val="22"/>
          <w:lang w:eastAsia="en-US"/>
        </w:rPr>
        <w:t xml:space="preserve"> wybrano o</w:t>
      </w:r>
      <w:r w:rsidRPr="005912B4">
        <w:rPr>
          <w:rFonts w:ascii="Arial Narrow" w:eastAsiaTheme="minorHAnsi" w:hAnsi="Arial Narrow"/>
          <w:b/>
          <w:sz w:val="22"/>
          <w:szCs w:val="22"/>
          <w:lang w:eastAsia="en-US"/>
        </w:rPr>
        <w:t>dpowiednie dla tych grup sposoby przekazywania informacji</w:t>
      </w:r>
      <w:r w:rsidRPr="005912B4">
        <w:rPr>
          <w:rFonts w:ascii="Arial Narrow" w:eastAsiaTheme="minorHAnsi" w:hAnsi="Arial Narrow"/>
          <w:sz w:val="22"/>
          <w:szCs w:val="22"/>
          <w:lang w:eastAsia="en-US"/>
        </w:rPr>
        <w:t xml:space="preserve">. Dlatego </w:t>
      </w:r>
      <w:r w:rsidR="00577C42" w:rsidRPr="005912B4">
        <w:rPr>
          <w:rFonts w:ascii="Arial Narrow" w:eastAsiaTheme="minorHAnsi" w:hAnsi="Arial Narrow"/>
          <w:sz w:val="22"/>
          <w:szCs w:val="22"/>
          <w:lang w:eastAsia="en-US"/>
        </w:rPr>
        <w:t>działania komunikacyjne LGD nie będą prowadzone</w:t>
      </w:r>
      <w:r w:rsidRPr="005912B4">
        <w:rPr>
          <w:rFonts w:ascii="Arial Narrow" w:eastAsiaTheme="minorHAnsi" w:hAnsi="Arial Narrow"/>
          <w:sz w:val="22"/>
          <w:szCs w:val="22"/>
          <w:lang w:eastAsia="en-US"/>
        </w:rPr>
        <w:t xml:space="preserve"> wyłącznie w Internecie, co ograniczałoby szansę na skuteczne dota</w:t>
      </w:r>
      <w:r w:rsidR="00577C42" w:rsidRPr="005912B4">
        <w:rPr>
          <w:rFonts w:ascii="Arial Narrow" w:eastAsiaTheme="minorHAnsi" w:hAnsi="Arial Narrow"/>
          <w:sz w:val="22"/>
          <w:szCs w:val="22"/>
          <w:lang w:eastAsia="en-US"/>
        </w:rPr>
        <w:t>rcie z przekazem do tych osób. I</w:t>
      </w:r>
      <w:r w:rsidRPr="005912B4">
        <w:rPr>
          <w:rFonts w:ascii="Arial Narrow" w:eastAsiaTheme="minorHAnsi" w:hAnsi="Arial Narrow"/>
          <w:sz w:val="22"/>
          <w:szCs w:val="22"/>
          <w:lang w:eastAsia="en-US"/>
        </w:rPr>
        <w:t>stotnym aspektem</w:t>
      </w:r>
      <w:r w:rsidR="00577C42" w:rsidRPr="005912B4">
        <w:rPr>
          <w:rFonts w:ascii="Arial Narrow" w:eastAsiaTheme="minorHAnsi" w:hAnsi="Arial Narrow"/>
          <w:sz w:val="22"/>
          <w:szCs w:val="22"/>
          <w:lang w:eastAsia="en-US"/>
        </w:rPr>
        <w:t xml:space="preserve"> działań komunikacyjnych</w:t>
      </w:r>
      <w:r w:rsidRPr="005912B4">
        <w:rPr>
          <w:rFonts w:ascii="Arial Narrow" w:eastAsiaTheme="minorHAnsi" w:hAnsi="Arial Narrow"/>
          <w:sz w:val="22"/>
          <w:szCs w:val="22"/>
          <w:lang w:eastAsia="en-US"/>
        </w:rPr>
        <w:t xml:space="preserve"> będą rozmowy </w:t>
      </w:r>
      <w:r w:rsidR="00577C42" w:rsidRPr="005912B4">
        <w:rPr>
          <w:rFonts w:ascii="Arial Narrow" w:eastAsiaTheme="minorHAnsi" w:hAnsi="Arial Narrow"/>
          <w:sz w:val="22"/>
          <w:szCs w:val="22"/>
          <w:lang w:eastAsia="en-US"/>
        </w:rPr>
        <w:t>z potencjalnymi wnioskodawcami w trakcie dyżurów pracowników Biura, wydzielonych paneli dyskusyjnych</w:t>
      </w:r>
      <w:r w:rsidRPr="005912B4">
        <w:rPr>
          <w:rFonts w:ascii="Arial Narrow" w:eastAsiaTheme="minorHAnsi" w:hAnsi="Arial Narrow"/>
          <w:sz w:val="22"/>
          <w:szCs w:val="22"/>
          <w:lang w:eastAsia="en-US"/>
        </w:rPr>
        <w:t xml:space="preserve"> dotyczące problemów sektora rybackiego w trakcie konferencji organizowanych w ramach realizacji Planu Komunikacyjnego).</w:t>
      </w:r>
      <w:r w:rsidR="00EC3F30" w:rsidRPr="005912B4">
        <w:rPr>
          <w:rFonts w:ascii="Arial Narrow" w:eastAsiaTheme="minorHAnsi" w:hAnsi="Arial Narrow"/>
          <w:sz w:val="22"/>
          <w:szCs w:val="22"/>
          <w:lang w:eastAsia="en-US"/>
        </w:rPr>
        <w:t xml:space="preserve"> W Planie komunikacyjnym przewidziano specjalne działania adresowane wyłącznie do tych grup (</w:t>
      </w:r>
      <w:r w:rsidR="00577C42" w:rsidRPr="005912B4">
        <w:rPr>
          <w:rFonts w:ascii="Arial Narrow" w:eastAsiaTheme="minorHAnsi" w:hAnsi="Arial Narrow"/>
          <w:sz w:val="22"/>
          <w:szCs w:val="22"/>
          <w:lang w:eastAsia="en-US"/>
        </w:rPr>
        <w:t>wspomniane</w:t>
      </w:r>
      <w:r w:rsidR="00EC3F30" w:rsidRPr="005912B4">
        <w:rPr>
          <w:rFonts w:ascii="Arial Narrow" w:eastAsiaTheme="minorHAnsi" w:hAnsi="Arial Narrow"/>
          <w:sz w:val="22"/>
          <w:szCs w:val="22"/>
          <w:lang w:eastAsia="en-US"/>
        </w:rPr>
        <w:t xml:space="preserve"> panele </w:t>
      </w:r>
      <w:r w:rsidR="00577C42" w:rsidRPr="005912B4">
        <w:rPr>
          <w:rFonts w:ascii="Arial Narrow" w:eastAsiaTheme="minorHAnsi" w:hAnsi="Arial Narrow"/>
          <w:sz w:val="22"/>
          <w:szCs w:val="22"/>
          <w:lang w:eastAsia="en-US"/>
        </w:rPr>
        <w:t>dyskusyjne</w:t>
      </w:r>
      <w:r w:rsidR="00EC3F30" w:rsidRPr="005912B4">
        <w:rPr>
          <w:rFonts w:ascii="Arial Narrow" w:eastAsiaTheme="minorHAnsi" w:hAnsi="Arial Narrow"/>
          <w:sz w:val="22"/>
          <w:szCs w:val="22"/>
          <w:lang w:eastAsia="en-US"/>
        </w:rPr>
        <w:t>, ankiety tematyczne).</w:t>
      </w:r>
    </w:p>
    <w:p w14:paraId="2C110465" w14:textId="77777777"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Jeżeli zaś chodzi o te działania podejmowane przez Stowarzyszenie w ramach Planu Komunikacyjnego, które zakładają uzyskanie od lokalnej społeczności informacji dotyczących wdrażania LSR, to istotne będą tutaj </w:t>
      </w:r>
      <w:r w:rsidRPr="005912B4">
        <w:rPr>
          <w:rFonts w:ascii="Arial Narrow" w:eastAsiaTheme="minorHAnsi" w:hAnsi="Arial Narrow"/>
          <w:b/>
          <w:sz w:val="22"/>
          <w:szCs w:val="22"/>
          <w:lang w:eastAsia="en-US"/>
        </w:rPr>
        <w:t>konferencje i panele dyskusyjne,</w:t>
      </w:r>
      <w:r w:rsidRPr="005912B4">
        <w:rPr>
          <w:rFonts w:ascii="Arial Narrow" w:eastAsiaTheme="minorHAnsi" w:hAnsi="Arial Narrow"/>
          <w:sz w:val="22"/>
          <w:szCs w:val="22"/>
          <w:lang w:eastAsia="en-US"/>
        </w:rPr>
        <w:t xml:space="preserve"> w trakcie których zainteresowane podmioty będą mogły przedstawić swoje oczekiwania i pomysły mogące poprawić wdrażanie LSR. Stowarzyszenie zakłada, że przynajmniej w niektórych konferencjach wezmą udział przedstawiciele Samorządu Województwa Zachodniopomorskiego, co podniesie rangę takich wydarzeń a jednocześnie zachęci mieszkańców obszaru LSR i potencjalnych wnioskodawców do aktywnego udziału. W </w:t>
      </w:r>
      <w:r w:rsidRPr="005912B4">
        <w:rPr>
          <w:rFonts w:ascii="Arial Narrow" w:eastAsiaTheme="minorHAnsi" w:hAnsi="Arial Narrow"/>
          <w:b/>
          <w:sz w:val="22"/>
          <w:szCs w:val="22"/>
          <w:lang w:eastAsia="en-US"/>
        </w:rPr>
        <w:t>ramach tych konferencji i spotkań przewidziane będą specjalne panele adresowane do rybaków oraz grupy defaworyzowanej</w:t>
      </w:r>
      <w:r w:rsidRPr="005912B4">
        <w:rPr>
          <w:rFonts w:ascii="Arial Narrow" w:eastAsiaTheme="minorHAnsi" w:hAnsi="Arial Narrow"/>
          <w:sz w:val="22"/>
          <w:szCs w:val="22"/>
          <w:lang w:eastAsia="en-US"/>
        </w:rPr>
        <w:t xml:space="preserve"> w ramach LSR.</w:t>
      </w:r>
    </w:p>
    <w:p w14:paraId="23E260B9" w14:textId="77777777" w:rsidR="00EE1E58" w:rsidRPr="005912B4" w:rsidRDefault="00EE1E58" w:rsidP="005912B4">
      <w:pPr>
        <w:spacing w:after="80"/>
        <w:jc w:val="both"/>
        <w:rPr>
          <w:rFonts w:ascii="Arial Narrow" w:eastAsiaTheme="minorHAnsi" w:hAnsi="Arial Narrow"/>
          <w:sz w:val="22"/>
          <w:szCs w:val="22"/>
          <w:lang w:eastAsia="en-US"/>
        </w:rPr>
      </w:pPr>
    </w:p>
    <w:p w14:paraId="3EA55E5E"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t>WSKAZANIE GŁÓWNYCH ADRESATÓW DZIAŁAŃ KOMUNIKACYJNYCH.</w:t>
      </w:r>
    </w:p>
    <w:p w14:paraId="692208B9" w14:textId="6844A57E"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Działania realizowane w ramach Planu Komunikacyjnego są adresowane w pierwszej kolejności do potencjalnych wnioskodawców. Szczególną rolę wśród nich odgrywają rybacy i przedstawiciele grupy defaworyzowanej. </w:t>
      </w:r>
      <w:r w:rsidR="004B3BC1">
        <w:rPr>
          <w:rFonts w:ascii="Arial Narrow" w:eastAsiaTheme="minorHAnsi" w:hAnsi="Arial Narrow"/>
          <w:sz w:val="22"/>
          <w:szCs w:val="22"/>
          <w:lang w:eastAsia="en-US"/>
        </w:rPr>
        <w:t xml:space="preserve">Grupa defaworyzowana została zdefiniowana w innym miejscu. Jeżeli chodzi o  grupę docelową każdego działania, to w przypadku działań komunikacyjnych poprzedzających nabory adresowane do sektora publicznego – ten sektor będzie adresatem działań komunikacyjnych. W przypadku działań adresowanych do przedsiębiorców, również informacje będą w pierwszej kolejności adresowane do nich. </w:t>
      </w:r>
      <w:r w:rsidRPr="005912B4">
        <w:rPr>
          <w:rFonts w:ascii="Arial Narrow" w:eastAsiaTheme="minorHAnsi" w:hAnsi="Arial Narrow"/>
          <w:b/>
          <w:sz w:val="22"/>
          <w:szCs w:val="22"/>
          <w:lang w:eastAsia="en-US"/>
        </w:rPr>
        <w:t>Szczególne działania będą podejmowane wobec rybaków przed naborami o typowo „rybackim” zakresie tematycznym.</w:t>
      </w:r>
      <w:r w:rsidRPr="005912B4">
        <w:rPr>
          <w:rFonts w:ascii="Arial Narrow" w:eastAsiaTheme="minorHAnsi" w:hAnsi="Arial Narrow"/>
          <w:sz w:val="22"/>
          <w:szCs w:val="22"/>
          <w:lang w:eastAsia="en-US"/>
        </w:rPr>
        <w:t xml:space="preserve"> Przed takimi naborami zostaną przeprowadzone specjalne spotkania informacyjne, w trakcie których zostaną wyjaśnione zasady ubiegania się o pomoc oraz typowo praktyczne kwestie dotyczące wypełniania wniosków i fiszek projektowych. Również </w:t>
      </w:r>
      <w:r w:rsidRPr="005912B4">
        <w:rPr>
          <w:rFonts w:ascii="Arial Narrow" w:eastAsiaTheme="minorHAnsi" w:hAnsi="Arial Narrow"/>
          <w:b/>
          <w:sz w:val="22"/>
          <w:szCs w:val="22"/>
          <w:lang w:eastAsia="en-US"/>
        </w:rPr>
        <w:t>w przypadku ankiet,</w:t>
      </w:r>
      <w:r w:rsidRPr="005912B4">
        <w:rPr>
          <w:rFonts w:ascii="Arial Narrow" w:eastAsiaTheme="minorHAnsi" w:hAnsi="Arial Narrow"/>
          <w:sz w:val="22"/>
          <w:szCs w:val="22"/>
          <w:lang w:eastAsia="en-US"/>
        </w:rPr>
        <w:t xml:space="preserve"> jakie Stowarzyszenie zamierza przeprowadzać na etapie realizacji Planu Komunikacyjnego, zostaną przygotowane </w:t>
      </w:r>
      <w:r w:rsidRPr="005912B4">
        <w:rPr>
          <w:rFonts w:ascii="Arial Narrow" w:eastAsiaTheme="minorHAnsi" w:hAnsi="Arial Narrow"/>
          <w:b/>
          <w:sz w:val="22"/>
          <w:szCs w:val="22"/>
          <w:lang w:eastAsia="en-US"/>
        </w:rPr>
        <w:t>pytania adresowane wyłącznie do rybaków oraz do grupy defaworyzowanej</w:t>
      </w:r>
      <w:r w:rsidRPr="005912B4">
        <w:rPr>
          <w:rFonts w:ascii="Arial Narrow" w:eastAsiaTheme="minorHAnsi" w:hAnsi="Arial Narrow"/>
          <w:sz w:val="22"/>
          <w:szCs w:val="22"/>
          <w:lang w:eastAsia="en-US"/>
        </w:rPr>
        <w:t xml:space="preserve">. Jeżeli chodzi o działania adresowane do </w:t>
      </w:r>
      <w:r w:rsidRPr="005912B4">
        <w:rPr>
          <w:rFonts w:ascii="Arial Narrow" w:eastAsiaTheme="minorHAnsi" w:hAnsi="Arial Narrow"/>
          <w:b/>
          <w:sz w:val="22"/>
          <w:szCs w:val="22"/>
          <w:lang w:eastAsia="en-US"/>
        </w:rPr>
        <w:t>grup</w:t>
      </w:r>
      <w:r w:rsidRPr="005912B4">
        <w:rPr>
          <w:rFonts w:ascii="Arial Narrow" w:eastAsiaTheme="minorHAnsi" w:hAnsi="Arial Narrow"/>
          <w:sz w:val="22"/>
          <w:szCs w:val="22"/>
          <w:lang w:eastAsia="en-US"/>
        </w:rPr>
        <w:t xml:space="preserve">y </w:t>
      </w:r>
      <w:r w:rsidRPr="005912B4">
        <w:rPr>
          <w:rFonts w:ascii="Arial Narrow" w:eastAsiaTheme="minorHAnsi" w:hAnsi="Arial Narrow"/>
          <w:b/>
          <w:sz w:val="22"/>
          <w:szCs w:val="22"/>
          <w:lang w:eastAsia="en-US"/>
        </w:rPr>
        <w:t>defaworyzowanej: osób w wieku 50+ o</w:t>
      </w:r>
      <w:r w:rsidR="00AD1D6E" w:rsidRPr="005912B4">
        <w:rPr>
          <w:rFonts w:ascii="Arial Narrow" w:eastAsiaTheme="minorHAnsi" w:hAnsi="Arial Narrow"/>
          <w:b/>
          <w:sz w:val="22"/>
          <w:szCs w:val="22"/>
          <w:lang w:eastAsia="en-US"/>
        </w:rPr>
        <w:t>raz młodych bezrobotnych (do 35 roku życia)</w:t>
      </w:r>
      <w:r w:rsidRPr="005912B4">
        <w:rPr>
          <w:rFonts w:ascii="Arial Narrow" w:eastAsiaTheme="minorHAnsi" w:hAnsi="Arial Narrow"/>
          <w:sz w:val="22"/>
          <w:szCs w:val="22"/>
          <w:lang w:eastAsia="en-US"/>
        </w:rPr>
        <w:t>, to działaniami komunikacyjnym adresowanymi bezpośrednio do nich będą spotkania i</w:t>
      </w:r>
      <w:r w:rsidR="00577C42" w:rsidRPr="005912B4">
        <w:rPr>
          <w:rFonts w:ascii="Arial Narrow" w:eastAsiaTheme="minorHAnsi" w:hAnsi="Arial Narrow"/>
          <w:sz w:val="22"/>
          <w:szCs w:val="22"/>
          <w:lang w:eastAsia="en-US"/>
        </w:rPr>
        <w:t>nformacyjne lub dyżury w Biurze</w:t>
      </w:r>
      <w:r w:rsidRPr="005912B4">
        <w:rPr>
          <w:rFonts w:ascii="Arial Narrow" w:eastAsiaTheme="minorHAnsi" w:hAnsi="Arial Narrow"/>
          <w:sz w:val="22"/>
          <w:szCs w:val="22"/>
          <w:lang w:eastAsia="en-US"/>
        </w:rPr>
        <w:t>.</w:t>
      </w:r>
    </w:p>
    <w:p w14:paraId="17FB2051" w14:textId="77777777" w:rsidR="00CD2143" w:rsidRPr="005912B4" w:rsidRDefault="00CD2143" w:rsidP="005912B4">
      <w:pPr>
        <w:spacing w:after="80"/>
        <w:jc w:val="both"/>
        <w:rPr>
          <w:rFonts w:ascii="Arial Narrow" w:eastAsiaTheme="minorHAnsi" w:hAnsi="Arial Narrow"/>
          <w:sz w:val="22"/>
          <w:szCs w:val="22"/>
          <w:lang w:eastAsia="en-US"/>
        </w:rPr>
      </w:pPr>
    </w:p>
    <w:p w14:paraId="25E762DF"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t xml:space="preserve">ZAKŁADANE WSKAŹNIKI W OPARCIU O PLANOWANY BUDŻET DZIAŁAŃ KOMUNIKACYJNYCH </w:t>
      </w:r>
    </w:p>
    <w:p w14:paraId="38C8DDA7" w14:textId="77777777"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Wskaźniki dla poszczególnych działań komunikacyjnych umieszczono w załączniku do LSR. Stowarzyszenie unika deklarowania zrealizowania zawyżonych wskaźników, zwłaszcza jeżeli chodzi o liczbę uczestników spotkań i wypełnionych ankiet. Z doświadczenia Stowarzyszenia wynika, że wielu beneficjentów nie dzieli się własnymi opiniami i przemyśleniami. Do wskaźników Planu Komunikacyjnego został dostosowany budżet adekwatny do tego typu działań.</w:t>
      </w:r>
    </w:p>
    <w:p w14:paraId="0CEC24F1" w14:textId="77777777" w:rsidR="00EE1E58" w:rsidRDefault="00EE1E58" w:rsidP="005912B4">
      <w:pPr>
        <w:spacing w:after="80"/>
        <w:jc w:val="both"/>
        <w:rPr>
          <w:rFonts w:ascii="Arial Narrow" w:eastAsiaTheme="minorHAnsi" w:hAnsi="Arial Narrow"/>
          <w:sz w:val="22"/>
          <w:szCs w:val="22"/>
          <w:lang w:eastAsia="en-US"/>
        </w:rPr>
      </w:pPr>
    </w:p>
    <w:p w14:paraId="0CB2F0B7" w14:textId="77777777" w:rsidR="005260EF" w:rsidRPr="005912B4" w:rsidRDefault="005260EF" w:rsidP="005912B4">
      <w:pPr>
        <w:spacing w:after="80"/>
        <w:jc w:val="both"/>
        <w:rPr>
          <w:rFonts w:ascii="Arial Narrow" w:eastAsiaTheme="minorHAnsi" w:hAnsi="Arial Narrow"/>
          <w:sz w:val="22"/>
          <w:szCs w:val="22"/>
          <w:lang w:eastAsia="en-US"/>
        </w:rPr>
      </w:pPr>
    </w:p>
    <w:p w14:paraId="5A51D9C9"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lastRenderedPageBreak/>
        <w:t xml:space="preserve">DOCELOWE EFEKTY DZIAŁAŃ KOMUNIKACYJNYCH </w:t>
      </w:r>
    </w:p>
    <w:p w14:paraId="111CE29E" w14:textId="4EE9E279"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Stowarzyszenie zakłada, że działania komunikacyjne przełożą się na konkretne efekty. </w:t>
      </w:r>
      <w:r w:rsidR="00EC3F30" w:rsidRPr="005912B4">
        <w:rPr>
          <w:rFonts w:ascii="Arial Narrow" w:eastAsiaTheme="minorHAnsi" w:hAnsi="Arial Narrow"/>
          <w:sz w:val="22"/>
          <w:szCs w:val="22"/>
          <w:lang w:eastAsia="en-US"/>
        </w:rPr>
        <w:t>M</w:t>
      </w:r>
      <w:r w:rsidRPr="005912B4">
        <w:rPr>
          <w:rFonts w:ascii="Arial Narrow" w:eastAsiaTheme="minorHAnsi" w:hAnsi="Arial Narrow"/>
          <w:sz w:val="22"/>
          <w:szCs w:val="22"/>
          <w:lang w:eastAsia="en-US"/>
        </w:rPr>
        <w:t>ieszkańcy obszaru objętego LSR, rybacy i przedstawiciele grupy defaworyzowanej uzyskają podstawową wiedzę dotyczącą celów LSR i szans, jakie stwarza realizacja tego dokumentu. Ponadto efektem działań komunikacyjnych będzie zwiększone zainteresowanie ubieganiem się o dofinansowanie w ramach naborów wniosków, dzięki czemu w ramach każdego naboru zostaną złożone wnioski przekraczające o co najmniej 5% limit środków finansowych</w:t>
      </w:r>
      <w:r w:rsidR="00EC3F30" w:rsidRPr="005912B4">
        <w:rPr>
          <w:rFonts w:ascii="Arial Narrow" w:eastAsiaTheme="minorHAnsi" w:hAnsi="Arial Narrow"/>
          <w:sz w:val="22"/>
          <w:szCs w:val="22"/>
          <w:lang w:eastAsia="en-US"/>
        </w:rPr>
        <w:t xml:space="preserve"> przewidzianych w danym naborze.</w:t>
      </w:r>
      <w:r w:rsidR="00C679A8">
        <w:rPr>
          <w:rFonts w:ascii="Arial Narrow" w:eastAsiaTheme="minorHAnsi" w:hAnsi="Arial Narrow"/>
          <w:sz w:val="22"/>
          <w:szCs w:val="22"/>
          <w:lang w:eastAsia="en-US"/>
        </w:rPr>
        <w:t xml:space="preserve"> Aby należycie spełnić cele działań komunikacyjnych i osiągnąć zakładane efekty wybrano adekwatne sposoby komunikacji (por. pkt 2 w tym rozdziale) oraz zaplanowano odpowiedni budżet.</w:t>
      </w:r>
    </w:p>
    <w:p w14:paraId="1C2E7EC6" w14:textId="77777777" w:rsidR="00EE1E58" w:rsidRPr="005912B4" w:rsidRDefault="00EE1E58" w:rsidP="005912B4">
      <w:pPr>
        <w:spacing w:after="80"/>
        <w:jc w:val="both"/>
        <w:rPr>
          <w:rFonts w:ascii="Arial Narrow" w:eastAsiaTheme="minorHAnsi" w:hAnsi="Arial Narrow"/>
          <w:sz w:val="22"/>
          <w:szCs w:val="22"/>
          <w:lang w:eastAsia="en-US"/>
        </w:rPr>
      </w:pPr>
    </w:p>
    <w:p w14:paraId="3EC22E53"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rPr>
      </w:pPr>
      <w:r w:rsidRPr="005912B4">
        <w:rPr>
          <w:rFonts w:ascii="Arial Narrow" w:hAnsi="Arial Narrow" w:cs="Times New Roman"/>
          <w:b/>
        </w:rPr>
        <w:t xml:space="preserve">ANALIZA EFEKTYWNOŚCI ZASTOSOWANYCH DZIAŁAŃ </w:t>
      </w:r>
    </w:p>
    <w:p w14:paraId="3A77E910" w14:textId="77777777" w:rsidR="00EE1E58" w:rsidRPr="005912B4" w:rsidRDefault="00EE1E58" w:rsidP="005912B4">
      <w:pPr>
        <w:spacing w:after="8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 xml:space="preserve">Stowarzyszenie po zakończeniu działań komunikacyjnych zaplanowanych w danym roku, dokona badania efektywności stosowanych środków przekazu i zaproponowanych działań komunikacyjnych i. W przypadku gdy efekty te będą niezadowalające (tzn. przede wszystkim zbyt mało wnioskodawców, w stosunku do wartości wskazanej w pkt 5 będzie składać wnioski w naborach), </w:t>
      </w:r>
      <w:r w:rsidRPr="005912B4">
        <w:rPr>
          <w:rFonts w:ascii="Arial Narrow" w:eastAsiaTheme="minorHAnsi" w:hAnsi="Arial Narrow"/>
          <w:b/>
          <w:sz w:val="22"/>
          <w:szCs w:val="22"/>
          <w:lang w:eastAsia="en-US"/>
        </w:rPr>
        <w:t>Zarząd zaproponuje zmianę sposobów komunikacji</w:t>
      </w:r>
      <w:r w:rsidRPr="005912B4">
        <w:rPr>
          <w:rFonts w:ascii="Arial Narrow" w:eastAsiaTheme="minorHAnsi" w:hAnsi="Arial Narrow"/>
          <w:sz w:val="22"/>
          <w:szCs w:val="22"/>
          <w:lang w:eastAsia="en-US"/>
        </w:rPr>
        <w:t>, wprowadzając do Planu Komunikacji stosowne poprawki, mające na celu zwiększenie zainteresowania wnioskodawców przeprowadzonymi naborami.</w:t>
      </w:r>
      <w:r w:rsidR="00EC3F30" w:rsidRPr="005912B4">
        <w:rPr>
          <w:rFonts w:ascii="Arial Narrow" w:eastAsiaTheme="minorHAnsi" w:hAnsi="Arial Narrow"/>
          <w:sz w:val="22"/>
          <w:szCs w:val="22"/>
          <w:lang w:eastAsia="en-US"/>
        </w:rPr>
        <w:t xml:space="preserve"> </w:t>
      </w:r>
      <w:r w:rsidRPr="005912B4">
        <w:rPr>
          <w:rFonts w:ascii="Arial Narrow" w:eastAsiaTheme="minorHAnsi" w:hAnsi="Arial Narrow"/>
          <w:sz w:val="22"/>
          <w:szCs w:val="22"/>
          <w:lang w:eastAsia="en-US"/>
        </w:rPr>
        <w:t xml:space="preserve"> Zostanie to dokonane </w:t>
      </w:r>
      <w:r w:rsidRPr="005912B4">
        <w:rPr>
          <w:rFonts w:ascii="Arial Narrow" w:eastAsiaTheme="minorHAnsi" w:hAnsi="Arial Narrow"/>
          <w:b/>
          <w:sz w:val="22"/>
          <w:szCs w:val="22"/>
          <w:lang w:eastAsia="en-US"/>
        </w:rPr>
        <w:t>na zasadach określonych w załączniku do LSR – Procedura aktualizacji LSR</w:t>
      </w:r>
      <w:r w:rsidRPr="005912B4">
        <w:rPr>
          <w:rFonts w:ascii="Arial Narrow" w:eastAsiaTheme="minorHAnsi" w:hAnsi="Arial Narrow"/>
          <w:sz w:val="22"/>
          <w:szCs w:val="22"/>
          <w:lang w:eastAsia="en-US"/>
        </w:rPr>
        <w:t>. W takiej sytuacji zmienione zostaną przede wszystkim metody informacyjne – w kierunku bardziej dynamicznych i powszechnie dostrzegalnych, a w mniejszym stopniu zakładających pogłębiony i rozbudowany przekaz.</w:t>
      </w:r>
      <w:r w:rsidR="00EC3F30" w:rsidRPr="005912B4">
        <w:rPr>
          <w:rFonts w:ascii="Arial Narrow" w:eastAsiaTheme="minorHAnsi" w:hAnsi="Arial Narrow"/>
          <w:sz w:val="22"/>
          <w:szCs w:val="22"/>
          <w:lang w:eastAsia="en-US"/>
        </w:rPr>
        <w:t xml:space="preserve"> Jeżeli natomiast nie zostaną osiągnięte wskaźniki założone w Planie komunikacyjnym (np. zbyt mało uczestników, niewiele ankiet) zostaną podjęte działania w celu bezpośredniego dotarcia do adresatów LSR.</w:t>
      </w:r>
    </w:p>
    <w:p w14:paraId="2534EC85" w14:textId="77777777" w:rsidR="00EE1E58" w:rsidRPr="005912B4" w:rsidRDefault="00EE1E58" w:rsidP="005912B4">
      <w:pPr>
        <w:spacing w:after="80"/>
        <w:jc w:val="both"/>
        <w:rPr>
          <w:rFonts w:ascii="Arial Narrow" w:eastAsiaTheme="minorHAnsi" w:hAnsi="Arial Narrow"/>
          <w:sz w:val="22"/>
          <w:szCs w:val="22"/>
          <w:lang w:eastAsia="en-US"/>
        </w:rPr>
      </w:pPr>
    </w:p>
    <w:p w14:paraId="7A627EC2"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t>OPIS SPOSOBU WYKORZYSTANIA W PROCESIE REALIZACJI LSR WNIOSKÓW/OPINII ZEBRANYCH PODCZAS DZIAŁAŃ KOMUNIKACYJNYCH</w:t>
      </w:r>
    </w:p>
    <w:p w14:paraId="2FA5CD84" w14:textId="2B51EC09" w:rsidR="00EE1E58" w:rsidRDefault="00EE1E58" w:rsidP="005912B4">
      <w:pPr>
        <w:spacing w:after="80"/>
        <w:jc w:val="both"/>
        <w:rPr>
          <w:rFonts w:ascii="Arial Narrow" w:eastAsiaTheme="minorHAnsi" w:hAnsi="Arial Narrow"/>
          <w:sz w:val="22"/>
          <w:szCs w:val="22"/>
        </w:rPr>
      </w:pPr>
      <w:r w:rsidRPr="005912B4">
        <w:rPr>
          <w:rFonts w:ascii="Arial Narrow" w:eastAsiaTheme="minorHAnsi" w:hAnsi="Arial Narrow"/>
          <w:sz w:val="22"/>
          <w:szCs w:val="22"/>
        </w:rPr>
        <w:t xml:space="preserve">Wnioski uzyskane w wyniku działań komunikacyjnych, zwłaszcza zgłaszane na konferencjach i spotkaniach postulaty a także wyniki przeprowadzanych ankiet zostaną wzięte pod uwagę </w:t>
      </w:r>
      <w:r w:rsidR="00EC3F30" w:rsidRPr="005912B4">
        <w:rPr>
          <w:rFonts w:ascii="Arial Narrow" w:eastAsiaTheme="minorHAnsi" w:hAnsi="Arial Narrow"/>
          <w:sz w:val="22"/>
          <w:szCs w:val="22"/>
        </w:rPr>
        <w:t xml:space="preserve">i </w:t>
      </w:r>
      <w:r w:rsidRPr="005912B4">
        <w:rPr>
          <w:rFonts w:ascii="Arial Narrow" w:eastAsiaTheme="minorHAnsi" w:hAnsi="Arial Narrow"/>
          <w:sz w:val="22"/>
          <w:szCs w:val="22"/>
        </w:rPr>
        <w:t xml:space="preserve">będą stanowić </w:t>
      </w:r>
      <w:r w:rsidRPr="005912B4">
        <w:rPr>
          <w:rFonts w:ascii="Arial Narrow" w:eastAsiaTheme="minorHAnsi" w:hAnsi="Arial Narrow"/>
          <w:b/>
          <w:sz w:val="22"/>
          <w:szCs w:val="22"/>
        </w:rPr>
        <w:t xml:space="preserve">impuls do podjęcia działań zmierzających </w:t>
      </w:r>
      <w:r w:rsidR="00594CA0">
        <w:rPr>
          <w:rFonts w:ascii="Arial Narrow" w:eastAsiaTheme="minorHAnsi" w:hAnsi="Arial Narrow"/>
          <w:b/>
          <w:sz w:val="22"/>
          <w:szCs w:val="22"/>
        </w:rPr>
        <w:t xml:space="preserve">do zmiany kryteriów i procedur </w:t>
      </w:r>
      <w:r w:rsidRPr="005912B4">
        <w:rPr>
          <w:rFonts w:ascii="Arial Narrow" w:eastAsiaTheme="minorHAnsi" w:hAnsi="Arial Narrow"/>
          <w:sz w:val="22"/>
          <w:szCs w:val="22"/>
        </w:rPr>
        <w:t>(</w:t>
      </w:r>
      <w:r w:rsidR="00EC3F30" w:rsidRPr="005912B4">
        <w:rPr>
          <w:rFonts w:ascii="Arial Narrow" w:eastAsiaTheme="minorHAnsi" w:hAnsi="Arial Narrow"/>
          <w:sz w:val="22"/>
          <w:szCs w:val="22"/>
        </w:rPr>
        <w:t>por.</w:t>
      </w:r>
      <w:r w:rsidRPr="005912B4">
        <w:rPr>
          <w:rFonts w:ascii="Arial Narrow" w:eastAsiaTheme="minorHAnsi" w:hAnsi="Arial Narrow"/>
          <w:sz w:val="22"/>
          <w:szCs w:val="22"/>
        </w:rPr>
        <w:t xml:space="preserve">: Procedura zmiany kryteriów wyboru) lub </w:t>
      </w:r>
      <w:r w:rsidRPr="005912B4">
        <w:rPr>
          <w:rFonts w:ascii="Arial Narrow" w:eastAsiaTheme="minorHAnsi" w:hAnsi="Arial Narrow"/>
          <w:b/>
          <w:sz w:val="22"/>
          <w:szCs w:val="22"/>
        </w:rPr>
        <w:t>zmiany LSR i jej załączników</w:t>
      </w:r>
      <w:r w:rsidRPr="005912B4">
        <w:rPr>
          <w:rFonts w:ascii="Arial Narrow" w:eastAsiaTheme="minorHAnsi" w:hAnsi="Arial Narrow"/>
          <w:sz w:val="22"/>
          <w:szCs w:val="22"/>
        </w:rPr>
        <w:t xml:space="preserve">  (zobacz: Procedura aktualizacji LSR)</w:t>
      </w:r>
      <w:r w:rsidR="00EC3F30" w:rsidRPr="005912B4">
        <w:rPr>
          <w:rFonts w:ascii="Arial Narrow" w:eastAsiaTheme="minorHAnsi" w:hAnsi="Arial Narrow"/>
          <w:sz w:val="22"/>
          <w:szCs w:val="22"/>
        </w:rPr>
        <w:t xml:space="preserve">. </w:t>
      </w:r>
    </w:p>
    <w:p w14:paraId="00D8D377" w14:textId="77777777" w:rsidR="00594CA0" w:rsidRPr="005912B4" w:rsidRDefault="00594CA0" w:rsidP="005912B4">
      <w:pPr>
        <w:spacing w:after="80"/>
        <w:jc w:val="both"/>
        <w:rPr>
          <w:rFonts w:ascii="Arial Narrow" w:eastAsiaTheme="minorHAnsi" w:hAnsi="Arial Narrow"/>
          <w:sz w:val="22"/>
          <w:szCs w:val="22"/>
        </w:rPr>
      </w:pPr>
    </w:p>
    <w:p w14:paraId="06CA104E" w14:textId="77777777" w:rsidR="00EE1E58" w:rsidRPr="005912B4" w:rsidRDefault="00EE1E58" w:rsidP="006B62CC">
      <w:pPr>
        <w:pStyle w:val="Akapitzlist"/>
        <w:numPr>
          <w:ilvl w:val="0"/>
          <w:numId w:val="43"/>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t>BUDŻET PLANU KOMUNIKACYJNEGO</w:t>
      </w:r>
    </w:p>
    <w:p w14:paraId="55D8C691" w14:textId="02C90B95" w:rsidR="000A4177" w:rsidRDefault="00EE1E58" w:rsidP="005912B4">
      <w:pPr>
        <w:spacing w:after="80"/>
        <w:jc w:val="both"/>
        <w:rPr>
          <w:rFonts w:ascii="Arial Narrow" w:eastAsiaTheme="minorHAnsi" w:hAnsi="Arial Narrow"/>
          <w:sz w:val="22"/>
          <w:szCs w:val="22"/>
        </w:rPr>
      </w:pPr>
      <w:r w:rsidRPr="005912B4">
        <w:rPr>
          <w:rFonts w:ascii="Arial Narrow" w:eastAsiaTheme="minorHAnsi" w:hAnsi="Arial Narrow"/>
          <w:sz w:val="22"/>
          <w:szCs w:val="22"/>
        </w:rPr>
        <w:t>Koszty realizacji planu komunikacyjnego finansowane będą ze środków przyznanych na funkcjonowanie LGD i aktywizację (głównie w ramach tego drugiego komponentu). Ocenia się, że koszty nie powinny przekroczyć 220.000 zł.</w:t>
      </w:r>
    </w:p>
    <w:p w14:paraId="75CE0E8B" w14:textId="77777777" w:rsidR="000A4177" w:rsidRDefault="000A4177" w:rsidP="005912B4">
      <w:pPr>
        <w:spacing w:after="80"/>
        <w:jc w:val="both"/>
        <w:rPr>
          <w:rFonts w:ascii="Arial Narrow" w:eastAsiaTheme="minorHAnsi" w:hAnsi="Arial Narrow"/>
          <w:sz w:val="22"/>
          <w:szCs w:val="22"/>
        </w:rPr>
      </w:pPr>
    </w:p>
    <w:p w14:paraId="480C0575" w14:textId="6D75C4BA" w:rsidR="000A4177" w:rsidRDefault="000A4177" w:rsidP="000A4177">
      <w:pPr>
        <w:spacing w:after="80"/>
        <w:jc w:val="center"/>
        <w:rPr>
          <w:rFonts w:ascii="Arial Narrow" w:eastAsiaTheme="minorHAnsi" w:hAnsi="Arial Narrow"/>
          <w:sz w:val="22"/>
          <w:szCs w:val="22"/>
          <w:lang w:eastAsia="en-US"/>
        </w:rPr>
      </w:pPr>
      <w:r w:rsidRPr="000A4177">
        <w:rPr>
          <w:rFonts w:ascii="Arial Narrow" w:eastAsiaTheme="minorHAnsi" w:hAnsi="Arial Narrow"/>
          <w:noProof/>
          <w:sz w:val="22"/>
          <w:szCs w:val="22"/>
        </w:rPr>
        <w:drawing>
          <wp:inline distT="0" distB="0" distL="0" distR="0" wp14:anchorId="5DE5D5A5" wp14:editId="7D10EC45">
            <wp:extent cx="4780800" cy="3175200"/>
            <wp:effectExtent l="0" t="0" r="1270" b="6350"/>
            <wp:docPr id="4" name="Obraz 4" descr="E:\Zdjęcia\Kołobrzeg konkatedra fot. K. Ratajczy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djęcia\Kołobrzeg konkatedra fot. K. Ratajczyk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0800" cy="3175200"/>
                    </a:xfrm>
                    <a:prstGeom prst="rect">
                      <a:avLst/>
                    </a:prstGeom>
                    <a:noFill/>
                    <a:ln>
                      <a:noFill/>
                    </a:ln>
                  </pic:spPr>
                </pic:pic>
              </a:graphicData>
            </a:graphic>
          </wp:inline>
        </w:drawing>
      </w:r>
    </w:p>
    <w:p w14:paraId="5A09133F" w14:textId="13A5C45F" w:rsidR="000A4177" w:rsidRDefault="000A4177" w:rsidP="000A4177">
      <w:pPr>
        <w:tabs>
          <w:tab w:val="left" w:pos="1245"/>
        </w:tabs>
        <w:rPr>
          <w:rFonts w:ascii="Arial Narrow" w:eastAsiaTheme="minorHAnsi" w:hAnsi="Arial Narrow"/>
          <w:sz w:val="22"/>
          <w:szCs w:val="22"/>
          <w:lang w:eastAsia="en-US"/>
        </w:rPr>
      </w:pPr>
      <w:r>
        <w:rPr>
          <w:rFonts w:ascii="Arial Narrow" w:eastAsiaTheme="minorHAnsi" w:hAnsi="Arial Narrow"/>
          <w:sz w:val="22"/>
          <w:szCs w:val="22"/>
          <w:lang w:eastAsia="en-US"/>
        </w:rPr>
        <w:tab/>
        <w:t>Bazylika Konkatedralana w Kołobrzegu</w:t>
      </w:r>
    </w:p>
    <w:p w14:paraId="07139581" w14:textId="155B2C30" w:rsidR="000A4177" w:rsidRPr="000A4177" w:rsidRDefault="000A4177" w:rsidP="000A4177">
      <w:pPr>
        <w:tabs>
          <w:tab w:val="left" w:pos="1245"/>
        </w:tabs>
        <w:rPr>
          <w:rFonts w:ascii="Arial Narrow" w:eastAsiaTheme="minorHAnsi" w:hAnsi="Arial Narrow"/>
          <w:sz w:val="22"/>
          <w:szCs w:val="22"/>
          <w:lang w:eastAsia="en-US"/>
        </w:rPr>
        <w:sectPr w:rsidR="000A4177" w:rsidRPr="000A4177" w:rsidSect="00782C58">
          <w:pgSz w:w="11906" w:h="16838"/>
          <w:pgMar w:top="964" w:right="964" w:bottom="964" w:left="964" w:header="567" w:footer="709" w:gutter="227"/>
          <w:cols w:space="708"/>
          <w:docGrid w:linePitch="360"/>
        </w:sectPr>
      </w:pPr>
      <w:r>
        <w:rPr>
          <w:rFonts w:ascii="Arial Narrow" w:eastAsiaTheme="minorHAnsi" w:hAnsi="Arial Narrow"/>
          <w:sz w:val="22"/>
          <w:szCs w:val="22"/>
          <w:lang w:eastAsia="en-US"/>
        </w:rPr>
        <w:tab/>
      </w:r>
    </w:p>
    <w:p w14:paraId="3B31400A" w14:textId="77777777" w:rsidR="00784D78" w:rsidRPr="0079348D" w:rsidRDefault="00784D78" w:rsidP="005912B4">
      <w:pPr>
        <w:tabs>
          <w:tab w:val="center" w:pos="4535"/>
        </w:tabs>
        <w:jc w:val="center"/>
        <w:rPr>
          <w:rFonts w:ascii="Arial Narrow" w:hAnsi="Arial Narrow"/>
          <w:b/>
          <w:sz w:val="28"/>
          <w:szCs w:val="22"/>
        </w:rPr>
      </w:pPr>
      <w:r w:rsidRPr="0079348D">
        <w:rPr>
          <w:rFonts w:ascii="Arial Narrow" w:hAnsi="Arial Narrow"/>
          <w:b/>
          <w:sz w:val="28"/>
          <w:szCs w:val="22"/>
        </w:rPr>
        <w:lastRenderedPageBreak/>
        <w:t>ROZDZIAŁ X</w:t>
      </w:r>
    </w:p>
    <w:p w14:paraId="6B728072" w14:textId="77777777" w:rsidR="00784D78" w:rsidRPr="0079348D" w:rsidRDefault="00784D78" w:rsidP="005912B4">
      <w:pPr>
        <w:tabs>
          <w:tab w:val="center" w:pos="4535"/>
        </w:tabs>
        <w:jc w:val="center"/>
        <w:rPr>
          <w:rFonts w:ascii="Arial Narrow" w:hAnsi="Arial Narrow"/>
          <w:b/>
          <w:sz w:val="28"/>
          <w:szCs w:val="22"/>
        </w:rPr>
      </w:pPr>
      <w:r w:rsidRPr="0079348D">
        <w:rPr>
          <w:rFonts w:ascii="Arial Narrow" w:hAnsi="Arial Narrow"/>
          <w:b/>
          <w:sz w:val="28"/>
          <w:szCs w:val="22"/>
        </w:rPr>
        <w:t>ZINTEGROWANIE</w:t>
      </w:r>
    </w:p>
    <w:p w14:paraId="22B673D3" w14:textId="77777777" w:rsidR="00784D78" w:rsidRDefault="00784D78" w:rsidP="005912B4">
      <w:pPr>
        <w:tabs>
          <w:tab w:val="center" w:pos="4535"/>
        </w:tabs>
        <w:jc w:val="center"/>
        <w:rPr>
          <w:rFonts w:ascii="Arial Narrow" w:hAnsi="Arial Narrow"/>
          <w:b/>
          <w:sz w:val="22"/>
          <w:szCs w:val="22"/>
        </w:rPr>
      </w:pPr>
    </w:p>
    <w:p w14:paraId="12BA24DC" w14:textId="77777777" w:rsidR="0079348D" w:rsidRPr="005912B4" w:rsidRDefault="0079348D" w:rsidP="005912B4">
      <w:pPr>
        <w:tabs>
          <w:tab w:val="center" w:pos="4535"/>
        </w:tabs>
        <w:jc w:val="center"/>
        <w:rPr>
          <w:rFonts w:ascii="Arial Narrow" w:hAnsi="Arial Narrow"/>
          <w:b/>
          <w:sz w:val="22"/>
          <w:szCs w:val="22"/>
        </w:rPr>
      </w:pPr>
    </w:p>
    <w:p w14:paraId="5B52E13A" w14:textId="03A78346" w:rsidR="00350DFD" w:rsidRPr="005912B4" w:rsidRDefault="00350DFD" w:rsidP="006B62CC">
      <w:pPr>
        <w:pStyle w:val="Akapitzlist"/>
        <w:numPr>
          <w:ilvl w:val="0"/>
          <w:numId w:val="47"/>
        </w:numPr>
        <w:spacing w:after="80" w:line="240" w:lineRule="auto"/>
        <w:ind w:left="567" w:hanging="567"/>
        <w:contextualSpacing w:val="0"/>
        <w:jc w:val="both"/>
        <w:rPr>
          <w:rFonts w:ascii="Arial Narrow" w:hAnsi="Arial Narrow"/>
          <w:b/>
        </w:rPr>
      </w:pPr>
      <w:r w:rsidRPr="005912B4">
        <w:rPr>
          <w:rFonts w:ascii="Arial Narrow" w:hAnsi="Arial Narrow" w:cs="Times New Roman"/>
          <w:b/>
        </w:rPr>
        <w:t>ZGODNOŚĆ I KOMPLEMENTARNOŚĆ LSROR Z INNYMI DOKUMENTAMI PLANISTYCZNYMI</w:t>
      </w:r>
    </w:p>
    <w:p w14:paraId="159764E9" w14:textId="1910F744" w:rsidR="00350DFD" w:rsidRPr="005912B4" w:rsidRDefault="00350DFD" w:rsidP="005912B4">
      <w:pPr>
        <w:spacing w:after="80"/>
        <w:jc w:val="both"/>
        <w:rPr>
          <w:rFonts w:ascii="Arial Narrow" w:hAnsi="Arial Narrow"/>
          <w:sz w:val="22"/>
          <w:szCs w:val="22"/>
        </w:rPr>
      </w:pPr>
      <w:r w:rsidRPr="005912B4">
        <w:rPr>
          <w:rFonts w:ascii="Arial Narrow" w:hAnsi="Arial Narrow"/>
          <w:sz w:val="22"/>
          <w:szCs w:val="22"/>
        </w:rPr>
        <w:t>T</w:t>
      </w:r>
      <w:r w:rsidR="00421C44" w:rsidRPr="005912B4">
        <w:rPr>
          <w:rFonts w:ascii="Arial Narrow" w:hAnsi="Arial Narrow"/>
          <w:sz w:val="22"/>
          <w:szCs w:val="22"/>
        </w:rPr>
        <w:t xml:space="preserve">wórcy LSR </w:t>
      </w:r>
      <w:r w:rsidRPr="005912B4">
        <w:rPr>
          <w:rFonts w:ascii="Arial Narrow" w:hAnsi="Arial Narrow"/>
          <w:sz w:val="22"/>
          <w:szCs w:val="22"/>
        </w:rPr>
        <w:t>uwzględnili fakt, że obok LSR również realizacja innych dokumentów planistycznych będzie wpływ</w:t>
      </w:r>
      <w:r w:rsidR="00421C44" w:rsidRPr="005912B4">
        <w:rPr>
          <w:rFonts w:ascii="Arial Narrow" w:hAnsi="Arial Narrow"/>
          <w:sz w:val="22"/>
          <w:szCs w:val="22"/>
        </w:rPr>
        <w:t>ała na rozwój obszaru objętego LSR</w:t>
      </w:r>
      <w:r w:rsidRPr="005912B4">
        <w:rPr>
          <w:rFonts w:ascii="Arial Narrow" w:hAnsi="Arial Narrow"/>
          <w:sz w:val="22"/>
          <w:szCs w:val="22"/>
        </w:rPr>
        <w:t>.</w:t>
      </w:r>
      <w:r w:rsidR="00421C44" w:rsidRPr="005912B4">
        <w:rPr>
          <w:rFonts w:ascii="Arial Narrow" w:hAnsi="Arial Narrow"/>
          <w:sz w:val="22"/>
          <w:szCs w:val="22"/>
        </w:rPr>
        <w:t xml:space="preserve"> Dlatego istotna jest komplementarność rozwiązań planistycznych dotyczących gmin objętych LSR i sektorów, które uzyskają wsparcie w ramach niniejszej strategii. Niestety w momencie tworzenia LSR wiele dokumentów planistycznych podlegało </w:t>
      </w:r>
      <w:r w:rsidR="007817B8" w:rsidRPr="005912B4">
        <w:rPr>
          <w:rFonts w:ascii="Arial Narrow" w:hAnsi="Arial Narrow"/>
          <w:sz w:val="22"/>
          <w:szCs w:val="22"/>
        </w:rPr>
        <w:t>aktualizacji</w:t>
      </w:r>
      <w:r w:rsidR="00421C44" w:rsidRPr="005912B4">
        <w:rPr>
          <w:rFonts w:ascii="Arial Narrow" w:hAnsi="Arial Narrow"/>
          <w:sz w:val="22"/>
          <w:szCs w:val="22"/>
        </w:rPr>
        <w:t xml:space="preserve"> lub wygasał ich okres obowiązywania, ze względu na zakończenie okresu planistycznego. </w:t>
      </w:r>
      <w:r w:rsidR="007817B8" w:rsidRPr="005912B4">
        <w:rPr>
          <w:rFonts w:ascii="Arial Narrow" w:hAnsi="Arial Narrow"/>
          <w:sz w:val="22"/>
          <w:szCs w:val="22"/>
        </w:rPr>
        <w:t>Stowarzyszenie wzięło jednak pod uwagę planowane założenia tych dokumentów (w tym kontekście zwłaszcza Strategia Rozwoju Gospodarki Morskiej Województwa Zachodniopomorskiego do 2015 r.).</w:t>
      </w:r>
      <w:r w:rsidR="008B189D" w:rsidRPr="005912B4">
        <w:rPr>
          <w:rFonts w:ascii="Arial Narrow" w:hAnsi="Arial Narrow"/>
          <w:sz w:val="22"/>
          <w:szCs w:val="22"/>
        </w:rPr>
        <w:t xml:space="preserve"> Zaznaczyć przy tym trzeba, że gminy objęte LSR nie opracowały swoich strategii rozwoju.</w:t>
      </w:r>
    </w:p>
    <w:p w14:paraId="07905204" w14:textId="70AB5C33" w:rsidR="007817B8" w:rsidRPr="005912B4" w:rsidRDefault="00350DFD" w:rsidP="005912B4">
      <w:pPr>
        <w:spacing w:after="80"/>
        <w:jc w:val="both"/>
        <w:rPr>
          <w:rFonts w:ascii="Arial Narrow" w:hAnsi="Arial Narrow"/>
          <w:iCs/>
          <w:sz w:val="22"/>
          <w:szCs w:val="22"/>
        </w:rPr>
      </w:pPr>
      <w:r w:rsidRPr="005912B4">
        <w:rPr>
          <w:rFonts w:ascii="Arial Narrow" w:hAnsi="Arial Narrow"/>
          <w:sz w:val="22"/>
          <w:szCs w:val="22"/>
        </w:rPr>
        <w:t xml:space="preserve">Kluczowym dokumentem w tym kontekście jest </w:t>
      </w:r>
      <w:r w:rsidRPr="005912B4">
        <w:rPr>
          <w:rFonts w:ascii="Arial Narrow" w:hAnsi="Arial Narrow"/>
          <w:b/>
          <w:i/>
          <w:iCs/>
          <w:sz w:val="22"/>
          <w:szCs w:val="22"/>
        </w:rPr>
        <w:t xml:space="preserve">Strategia Rozwoju Województwa </w:t>
      </w:r>
      <w:r w:rsidR="00421C44" w:rsidRPr="005912B4">
        <w:rPr>
          <w:rFonts w:ascii="Arial Narrow" w:hAnsi="Arial Narrow"/>
          <w:b/>
          <w:i/>
          <w:iCs/>
          <w:sz w:val="22"/>
          <w:szCs w:val="22"/>
        </w:rPr>
        <w:t>Zachodniopomorskiego do</w:t>
      </w:r>
      <w:r w:rsidRPr="005912B4">
        <w:rPr>
          <w:rFonts w:ascii="Arial Narrow" w:hAnsi="Arial Narrow"/>
          <w:b/>
          <w:i/>
          <w:iCs/>
          <w:sz w:val="22"/>
          <w:szCs w:val="22"/>
        </w:rPr>
        <w:t xml:space="preserve"> 2020</w:t>
      </w:r>
      <w:r w:rsidR="00421C44" w:rsidRPr="005912B4">
        <w:rPr>
          <w:rFonts w:ascii="Arial Narrow" w:hAnsi="Arial Narrow"/>
          <w:b/>
          <w:i/>
          <w:iCs/>
          <w:sz w:val="22"/>
          <w:szCs w:val="22"/>
        </w:rPr>
        <w:t xml:space="preserve"> r</w:t>
      </w:r>
      <w:r w:rsidR="00421C44" w:rsidRPr="005912B4">
        <w:rPr>
          <w:rFonts w:ascii="Arial Narrow" w:hAnsi="Arial Narrow"/>
          <w:i/>
          <w:iCs/>
          <w:sz w:val="22"/>
          <w:szCs w:val="22"/>
        </w:rPr>
        <w:t>.</w:t>
      </w:r>
      <w:r w:rsidR="00057CF3" w:rsidRPr="005912B4">
        <w:rPr>
          <w:rFonts w:ascii="Arial Narrow" w:hAnsi="Arial Narrow"/>
          <w:iCs/>
          <w:sz w:val="22"/>
          <w:szCs w:val="22"/>
        </w:rPr>
        <w:t>,(„SRWZ</w:t>
      </w:r>
      <w:r w:rsidRPr="005912B4">
        <w:rPr>
          <w:rFonts w:ascii="Arial Narrow" w:hAnsi="Arial Narrow"/>
          <w:iCs/>
          <w:sz w:val="22"/>
          <w:szCs w:val="22"/>
        </w:rPr>
        <w:t xml:space="preserve"> 2020</w:t>
      </w:r>
      <w:r w:rsidR="00057CF3" w:rsidRPr="005912B4">
        <w:rPr>
          <w:rFonts w:ascii="Arial Narrow" w:hAnsi="Arial Narrow"/>
          <w:iCs/>
          <w:sz w:val="22"/>
          <w:szCs w:val="22"/>
        </w:rPr>
        <w:t>”</w:t>
      </w:r>
      <w:r w:rsidRPr="005912B4">
        <w:rPr>
          <w:rFonts w:ascii="Arial Narrow" w:hAnsi="Arial Narrow"/>
          <w:iCs/>
          <w:sz w:val="22"/>
          <w:szCs w:val="22"/>
        </w:rPr>
        <w:t xml:space="preserve">) </w:t>
      </w:r>
      <w:r w:rsidR="008B189D" w:rsidRPr="005912B4">
        <w:rPr>
          <w:rFonts w:ascii="Arial Narrow" w:hAnsi="Arial Narrow"/>
          <w:iCs/>
          <w:sz w:val="22"/>
          <w:szCs w:val="22"/>
        </w:rPr>
        <w:t>w oparciu o którą</w:t>
      </w:r>
      <w:r w:rsidRPr="005912B4">
        <w:rPr>
          <w:rFonts w:ascii="Arial Narrow" w:hAnsi="Arial Narrow"/>
          <w:iCs/>
          <w:sz w:val="22"/>
          <w:szCs w:val="22"/>
        </w:rPr>
        <w:t xml:space="preserve"> formułowano cele LSR i ustalano obszary wsparcia. Należy zauważyć, </w:t>
      </w:r>
      <w:r w:rsidRPr="005912B4">
        <w:rPr>
          <w:rFonts w:ascii="Arial Narrow" w:hAnsi="Arial Narrow"/>
          <w:b/>
          <w:iCs/>
          <w:sz w:val="22"/>
          <w:szCs w:val="22"/>
        </w:rPr>
        <w:t xml:space="preserve">że twórcy Strategii Rozwoju Województwa </w:t>
      </w:r>
      <w:r w:rsidR="007817B8" w:rsidRPr="005912B4">
        <w:rPr>
          <w:rFonts w:ascii="Arial Narrow" w:hAnsi="Arial Narrow"/>
          <w:b/>
          <w:iCs/>
          <w:sz w:val="22"/>
          <w:szCs w:val="22"/>
        </w:rPr>
        <w:t>Zachodniopomorskiego</w:t>
      </w:r>
      <w:r w:rsidRPr="005912B4">
        <w:rPr>
          <w:rFonts w:ascii="Arial Narrow" w:hAnsi="Arial Narrow"/>
          <w:b/>
          <w:iCs/>
          <w:sz w:val="22"/>
          <w:szCs w:val="22"/>
        </w:rPr>
        <w:t xml:space="preserve"> zwrócili uwagę na podobne </w:t>
      </w:r>
      <w:r w:rsidR="0036284C" w:rsidRPr="005912B4">
        <w:rPr>
          <w:rFonts w:ascii="Arial Narrow" w:hAnsi="Arial Narrow"/>
          <w:b/>
          <w:iCs/>
          <w:sz w:val="22"/>
          <w:szCs w:val="22"/>
        </w:rPr>
        <w:t xml:space="preserve">co autorzy LSR </w:t>
      </w:r>
      <w:r w:rsidRPr="005912B4">
        <w:rPr>
          <w:rFonts w:ascii="Arial Narrow" w:hAnsi="Arial Narrow"/>
          <w:b/>
          <w:iCs/>
          <w:sz w:val="22"/>
          <w:szCs w:val="22"/>
        </w:rPr>
        <w:t>el</w:t>
      </w:r>
      <w:r w:rsidR="00F10C49" w:rsidRPr="005912B4">
        <w:rPr>
          <w:rFonts w:ascii="Arial Narrow" w:hAnsi="Arial Narrow"/>
          <w:b/>
          <w:iCs/>
          <w:sz w:val="22"/>
          <w:szCs w:val="22"/>
        </w:rPr>
        <w:t>ementy o potencj</w:t>
      </w:r>
      <w:r w:rsidR="0077549C" w:rsidRPr="005912B4">
        <w:rPr>
          <w:rFonts w:ascii="Arial Narrow" w:hAnsi="Arial Narrow"/>
          <w:b/>
          <w:iCs/>
          <w:sz w:val="22"/>
          <w:szCs w:val="22"/>
        </w:rPr>
        <w:t xml:space="preserve">ale rozwojowym </w:t>
      </w:r>
      <w:r w:rsidR="0036284C" w:rsidRPr="005912B4">
        <w:rPr>
          <w:rFonts w:ascii="Arial Narrow" w:hAnsi="Arial Narrow"/>
          <w:b/>
          <w:iCs/>
          <w:sz w:val="22"/>
          <w:szCs w:val="22"/>
        </w:rPr>
        <w:t>oraz problemy tego obszaru</w:t>
      </w:r>
      <w:r w:rsidR="0077549C" w:rsidRPr="005912B4">
        <w:rPr>
          <w:rFonts w:ascii="Arial Narrow" w:hAnsi="Arial Narrow"/>
          <w:iCs/>
          <w:sz w:val="22"/>
          <w:szCs w:val="22"/>
        </w:rPr>
        <w:t>.</w:t>
      </w:r>
    </w:p>
    <w:p w14:paraId="7F677278" w14:textId="74E47DED" w:rsidR="0077549C" w:rsidRPr="005912B4" w:rsidRDefault="0077549C" w:rsidP="005912B4">
      <w:pPr>
        <w:spacing w:after="80"/>
        <w:jc w:val="both"/>
        <w:rPr>
          <w:rFonts w:ascii="Arial Narrow" w:hAnsi="Arial Narrow"/>
          <w:iCs/>
          <w:sz w:val="22"/>
          <w:szCs w:val="22"/>
        </w:rPr>
      </w:pPr>
      <w:r w:rsidRPr="005912B4">
        <w:rPr>
          <w:rFonts w:ascii="Arial Narrow" w:hAnsi="Arial Narrow"/>
          <w:iCs/>
          <w:sz w:val="22"/>
          <w:szCs w:val="22"/>
        </w:rPr>
        <w:t xml:space="preserve">Autorzy SRWZ 2020 zwrócili uwagę na </w:t>
      </w:r>
      <w:r w:rsidRPr="005912B4">
        <w:rPr>
          <w:rFonts w:ascii="Arial Narrow" w:hAnsi="Arial Narrow"/>
          <w:b/>
          <w:iCs/>
          <w:sz w:val="22"/>
          <w:szCs w:val="22"/>
        </w:rPr>
        <w:t>problem sezonowości zatrudnienia</w:t>
      </w:r>
      <w:r w:rsidRPr="005912B4">
        <w:rPr>
          <w:rFonts w:ascii="Arial Narrow" w:hAnsi="Arial Narrow"/>
          <w:iCs/>
          <w:sz w:val="22"/>
          <w:szCs w:val="22"/>
        </w:rPr>
        <w:t xml:space="preserve"> w Województwie</w:t>
      </w:r>
      <w:r w:rsidRPr="005912B4">
        <w:rPr>
          <w:rStyle w:val="Odwoanieprzypisudolnego"/>
          <w:rFonts w:ascii="Arial Narrow" w:hAnsi="Arial Narrow"/>
          <w:iCs/>
          <w:sz w:val="22"/>
          <w:szCs w:val="22"/>
        </w:rPr>
        <w:footnoteReference w:id="53"/>
      </w:r>
      <w:r w:rsidRPr="005912B4">
        <w:rPr>
          <w:rFonts w:ascii="Arial Narrow" w:hAnsi="Arial Narrow"/>
          <w:iCs/>
          <w:sz w:val="22"/>
          <w:szCs w:val="22"/>
        </w:rPr>
        <w:t xml:space="preserve">, któremu w ramach przedsięwzięć realizowanych w ramach celu ogólnego 1 LSR chce przeciwdziałać SRLGD. </w:t>
      </w:r>
      <w:r w:rsidRPr="005912B4">
        <w:rPr>
          <w:rFonts w:ascii="Arial Narrow" w:hAnsi="Arial Narrow"/>
          <w:b/>
          <w:iCs/>
          <w:sz w:val="22"/>
          <w:szCs w:val="22"/>
        </w:rPr>
        <w:t>Ponadto w SRWZ 2020 wskazano na szereg kluczowych problemów związane z sektorem rybackim, które mają wpływ na sytuację całego województwa</w:t>
      </w:r>
      <w:r w:rsidR="00057CF3" w:rsidRPr="005912B4">
        <w:rPr>
          <w:rStyle w:val="Odwoanieprzypisudolnego"/>
          <w:rFonts w:ascii="Arial Narrow" w:hAnsi="Arial Narrow"/>
          <w:iCs/>
          <w:sz w:val="22"/>
          <w:szCs w:val="22"/>
        </w:rPr>
        <w:footnoteReference w:id="54"/>
      </w:r>
      <w:r w:rsidRPr="005912B4">
        <w:rPr>
          <w:rFonts w:ascii="Arial Narrow" w:hAnsi="Arial Narrow"/>
          <w:iCs/>
          <w:sz w:val="22"/>
          <w:szCs w:val="22"/>
        </w:rPr>
        <w:t xml:space="preserve">. Wśród nich są dwa problemy, którym działania realizowana </w:t>
      </w:r>
      <w:r w:rsidR="00057CF3" w:rsidRPr="005912B4">
        <w:rPr>
          <w:rFonts w:ascii="Arial Narrow" w:hAnsi="Arial Narrow"/>
          <w:iCs/>
          <w:sz w:val="22"/>
          <w:szCs w:val="22"/>
        </w:rPr>
        <w:t>w ramach LSR będą przeciwdziała</w:t>
      </w:r>
      <w:r w:rsidR="0036284C" w:rsidRPr="005912B4">
        <w:rPr>
          <w:rFonts w:ascii="Arial Narrow" w:hAnsi="Arial Narrow"/>
          <w:iCs/>
          <w:sz w:val="22"/>
          <w:szCs w:val="22"/>
        </w:rPr>
        <w:t>ć</w:t>
      </w:r>
      <w:r w:rsidR="00057CF3" w:rsidRPr="005912B4">
        <w:rPr>
          <w:rFonts w:ascii="Arial Narrow" w:hAnsi="Arial Narrow"/>
          <w:iCs/>
          <w:sz w:val="22"/>
          <w:szCs w:val="22"/>
        </w:rPr>
        <w:t>. Należą do nich restrukturyzacja sektora i ograniczenia połowowe (w celu ograniczenia tego problemu realizowane są przedsięwzięcia w ramach celu ogólnego 1) oraz słaby rozwój produktów turystycznych związanych z rybołówstwem (w tym zakresie planowane są inicjatywy wykorzystujące wodny potencjał obszaru w ramach celu szczegółowego 1.2 oraz poprawa infrastruktury turystycznej w ramach celi ogólnego 3.1.). Komplementarność LSR i SRWZ 2020 obrazuje poniższa tabela</w:t>
      </w:r>
    </w:p>
    <w:p w14:paraId="4D6B3153" w14:textId="77777777" w:rsidR="00415DF8" w:rsidRDefault="00415DF8" w:rsidP="005912B4">
      <w:pPr>
        <w:jc w:val="both"/>
        <w:rPr>
          <w:rFonts w:ascii="Arial Narrow" w:hAnsi="Arial Narrow"/>
          <w:b/>
          <w:iCs/>
          <w:sz w:val="22"/>
          <w:szCs w:val="22"/>
        </w:rPr>
      </w:pPr>
    </w:p>
    <w:p w14:paraId="5ABEE9B2" w14:textId="62613F22" w:rsidR="0026155C" w:rsidRPr="00897E1D" w:rsidRDefault="0026155C" w:rsidP="00676E72">
      <w:pPr>
        <w:pStyle w:val="Tekstpodstawowy"/>
      </w:pPr>
      <w:r w:rsidRPr="00897E1D">
        <w:t xml:space="preserve">Tabela nr 16: Zestawienie celów Strategii Rozwoju Województwa </w:t>
      </w:r>
      <w:r w:rsidR="004A4816" w:rsidRPr="00897E1D">
        <w:t>Zachodniopomorskiego</w:t>
      </w:r>
      <w:r w:rsidRPr="00897E1D">
        <w:t xml:space="preserve"> 2020 z przedsięwzięciami planowanymi do realizacji w ramach LSR.</w:t>
      </w:r>
    </w:p>
    <w:tbl>
      <w:tblPr>
        <w:tblStyle w:val="Tabela-Siatka"/>
        <w:tblW w:w="0" w:type="auto"/>
        <w:tblLayout w:type="fixed"/>
        <w:tblLook w:val="04A0" w:firstRow="1" w:lastRow="0" w:firstColumn="1" w:lastColumn="0" w:noHBand="0" w:noVBand="1"/>
      </w:tblPr>
      <w:tblGrid>
        <w:gridCol w:w="4531"/>
        <w:gridCol w:w="5097"/>
      </w:tblGrid>
      <w:tr w:rsidR="00676E72" w:rsidRPr="00676E72" w14:paraId="6F2DC880" w14:textId="77777777" w:rsidTr="007E284C">
        <w:tc>
          <w:tcPr>
            <w:tcW w:w="4531" w:type="dxa"/>
            <w:shd w:val="clear" w:color="auto" w:fill="7F7F7F" w:themeFill="text1" w:themeFillTint="80"/>
          </w:tcPr>
          <w:p w14:paraId="1FB7E9A0" w14:textId="0D0058DD" w:rsidR="00350DFD" w:rsidRPr="00676E72" w:rsidRDefault="00166218" w:rsidP="005912B4">
            <w:pPr>
              <w:jc w:val="both"/>
              <w:rPr>
                <w:rFonts w:ascii="Arial Narrow" w:hAnsi="Arial Narrow"/>
                <w:b/>
                <w:iCs/>
                <w:sz w:val="22"/>
                <w:szCs w:val="22"/>
              </w:rPr>
            </w:pPr>
            <w:r w:rsidRPr="00676E72">
              <w:rPr>
                <w:rFonts w:ascii="Arial Narrow" w:hAnsi="Arial Narrow"/>
                <w:b/>
                <w:iCs/>
                <w:sz w:val="22"/>
                <w:szCs w:val="22"/>
              </w:rPr>
              <w:t>SRWZ</w:t>
            </w:r>
            <w:r w:rsidR="00350DFD" w:rsidRPr="00676E72">
              <w:rPr>
                <w:rFonts w:ascii="Arial Narrow" w:hAnsi="Arial Narrow"/>
                <w:b/>
                <w:iCs/>
                <w:sz w:val="22"/>
                <w:szCs w:val="22"/>
              </w:rPr>
              <w:t xml:space="preserve"> 2020 – CELE STRATEGICZNE</w:t>
            </w:r>
          </w:p>
        </w:tc>
        <w:tc>
          <w:tcPr>
            <w:tcW w:w="5097" w:type="dxa"/>
            <w:shd w:val="clear" w:color="auto" w:fill="7F7F7F" w:themeFill="text1" w:themeFillTint="80"/>
          </w:tcPr>
          <w:p w14:paraId="6D8A56B8" w14:textId="0826F897" w:rsidR="00350DFD" w:rsidRPr="00676E72" w:rsidRDefault="00350DFD" w:rsidP="005912B4">
            <w:pPr>
              <w:jc w:val="both"/>
              <w:rPr>
                <w:rFonts w:ascii="Arial Narrow" w:hAnsi="Arial Narrow"/>
                <w:b/>
                <w:iCs/>
                <w:sz w:val="22"/>
                <w:szCs w:val="22"/>
              </w:rPr>
            </w:pPr>
            <w:r w:rsidRPr="00676E72">
              <w:rPr>
                <w:rFonts w:ascii="Arial Narrow" w:hAnsi="Arial Narrow"/>
                <w:b/>
                <w:iCs/>
                <w:sz w:val="22"/>
                <w:szCs w:val="22"/>
              </w:rPr>
              <w:t xml:space="preserve">LSR </w:t>
            </w:r>
            <w:r w:rsidR="002356BA" w:rsidRPr="00676E72">
              <w:rPr>
                <w:rFonts w:ascii="Arial Narrow" w:hAnsi="Arial Narrow"/>
                <w:b/>
                <w:iCs/>
                <w:sz w:val="22"/>
                <w:szCs w:val="22"/>
              </w:rPr>
              <w:t>–</w:t>
            </w:r>
            <w:r w:rsidRPr="00676E72">
              <w:rPr>
                <w:rFonts w:ascii="Arial Narrow" w:hAnsi="Arial Narrow"/>
                <w:b/>
                <w:iCs/>
                <w:sz w:val="22"/>
                <w:szCs w:val="22"/>
              </w:rPr>
              <w:t xml:space="preserve"> </w:t>
            </w:r>
            <w:r w:rsidR="002356BA" w:rsidRPr="00676E72">
              <w:rPr>
                <w:rFonts w:ascii="Arial Narrow" w:hAnsi="Arial Narrow"/>
                <w:b/>
                <w:iCs/>
                <w:sz w:val="22"/>
                <w:szCs w:val="22"/>
              </w:rPr>
              <w:t xml:space="preserve">CELE I </w:t>
            </w:r>
            <w:r w:rsidRPr="00676E72">
              <w:rPr>
                <w:rFonts w:ascii="Arial Narrow" w:hAnsi="Arial Narrow"/>
                <w:b/>
                <w:iCs/>
                <w:sz w:val="22"/>
                <w:szCs w:val="22"/>
              </w:rPr>
              <w:t>PRZEDSIEWZIĘCIA</w:t>
            </w:r>
          </w:p>
        </w:tc>
      </w:tr>
      <w:tr w:rsidR="00676E72" w:rsidRPr="00676E72" w14:paraId="2095437C" w14:textId="77777777" w:rsidTr="007E284C">
        <w:tc>
          <w:tcPr>
            <w:tcW w:w="4531" w:type="dxa"/>
            <w:shd w:val="clear" w:color="auto" w:fill="B4C6E7" w:themeFill="accent5" w:themeFillTint="66"/>
          </w:tcPr>
          <w:p w14:paraId="4A71D9D9" w14:textId="2F1DE36C" w:rsidR="003C001E" w:rsidRPr="00676E72" w:rsidRDefault="003C001E" w:rsidP="005912B4">
            <w:pPr>
              <w:jc w:val="both"/>
              <w:rPr>
                <w:rFonts w:ascii="Arial Narrow" w:hAnsi="Arial Narrow"/>
                <w:iCs/>
                <w:sz w:val="22"/>
                <w:szCs w:val="22"/>
              </w:rPr>
            </w:pPr>
            <w:r w:rsidRPr="00676E72">
              <w:rPr>
                <w:rFonts w:ascii="Arial Narrow" w:hAnsi="Arial Narrow"/>
                <w:iCs/>
                <w:sz w:val="22"/>
                <w:szCs w:val="22"/>
              </w:rPr>
              <w:t xml:space="preserve">1.5 </w:t>
            </w:r>
            <w:r w:rsidR="00057CF3" w:rsidRPr="00676E72">
              <w:rPr>
                <w:rFonts w:ascii="Arial Narrow" w:hAnsi="Arial Narrow"/>
                <w:iCs/>
                <w:sz w:val="22"/>
                <w:szCs w:val="22"/>
              </w:rPr>
              <w:t>Zrównow</w:t>
            </w:r>
            <w:r w:rsidRPr="00676E72">
              <w:rPr>
                <w:rFonts w:ascii="Arial Narrow" w:hAnsi="Arial Narrow"/>
                <w:iCs/>
                <w:sz w:val="22"/>
                <w:szCs w:val="22"/>
              </w:rPr>
              <w:t>ażony rozwój gospodarki morskiej</w:t>
            </w:r>
          </w:p>
        </w:tc>
        <w:tc>
          <w:tcPr>
            <w:tcW w:w="5097" w:type="dxa"/>
            <w:shd w:val="clear" w:color="auto" w:fill="FFE599" w:themeFill="accent4" w:themeFillTint="66"/>
          </w:tcPr>
          <w:p w14:paraId="0CBF43B6" w14:textId="4717558E" w:rsidR="00350DFD" w:rsidRPr="00676E72" w:rsidRDefault="002356BA" w:rsidP="005912B4">
            <w:pPr>
              <w:jc w:val="both"/>
              <w:rPr>
                <w:rFonts w:ascii="Arial Narrow" w:hAnsi="Arial Narrow"/>
                <w:iCs/>
                <w:sz w:val="22"/>
                <w:szCs w:val="22"/>
              </w:rPr>
            </w:pPr>
            <w:r w:rsidRPr="00676E72">
              <w:rPr>
                <w:rFonts w:ascii="Arial Narrow" w:hAnsi="Arial Narrow"/>
                <w:b/>
                <w:sz w:val="22"/>
                <w:szCs w:val="22"/>
                <w:lang w:eastAsia="en-US"/>
              </w:rPr>
              <w:t xml:space="preserve">Cel szczegółowy 1.1. </w:t>
            </w:r>
          </w:p>
        </w:tc>
      </w:tr>
      <w:tr w:rsidR="00676E72" w:rsidRPr="00676E72" w14:paraId="6C2BBB15" w14:textId="77777777" w:rsidTr="007E284C">
        <w:trPr>
          <w:trHeight w:val="70"/>
        </w:trPr>
        <w:tc>
          <w:tcPr>
            <w:tcW w:w="4531" w:type="dxa"/>
            <w:shd w:val="clear" w:color="auto" w:fill="B4C6E7" w:themeFill="accent5" w:themeFillTint="66"/>
          </w:tcPr>
          <w:p w14:paraId="6ECF3AD7" w14:textId="77777777" w:rsidR="00350DFD" w:rsidRPr="00676E72" w:rsidRDefault="003C001E" w:rsidP="005912B4">
            <w:pPr>
              <w:jc w:val="both"/>
              <w:rPr>
                <w:rFonts w:ascii="Arial Narrow" w:hAnsi="Arial Narrow"/>
                <w:iCs/>
                <w:sz w:val="22"/>
                <w:szCs w:val="22"/>
              </w:rPr>
            </w:pPr>
            <w:r w:rsidRPr="00676E72">
              <w:rPr>
                <w:rFonts w:ascii="Arial Narrow" w:hAnsi="Arial Narrow"/>
                <w:iCs/>
                <w:sz w:val="22"/>
                <w:szCs w:val="22"/>
              </w:rPr>
              <w:t>1.6 Restrukturyzacja i wspieranie prorynkowych form produkcji rolnej i rybackiej</w:t>
            </w:r>
          </w:p>
          <w:p w14:paraId="194A9F86" w14:textId="762E60ED" w:rsidR="003C001E" w:rsidRPr="00676E72" w:rsidRDefault="003C001E" w:rsidP="005912B4">
            <w:pPr>
              <w:jc w:val="both"/>
              <w:rPr>
                <w:rFonts w:ascii="Arial Narrow" w:hAnsi="Arial Narrow"/>
                <w:iCs/>
                <w:sz w:val="22"/>
                <w:szCs w:val="22"/>
              </w:rPr>
            </w:pPr>
            <w:r w:rsidRPr="00676E72">
              <w:rPr>
                <w:rFonts w:ascii="Arial Narrow" w:hAnsi="Arial Narrow"/>
                <w:iCs/>
                <w:sz w:val="22"/>
                <w:szCs w:val="22"/>
              </w:rPr>
              <w:t>2.2. Popieranie rozwoju lokalnych produktów i usług</w:t>
            </w:r>
          </w:p>
        </w:tc>
        <w:tc>
          <w:tcPr>
            <w:tcW w:w="5097" w:type="dxa"/>
            <w:shd w:val="clear" w:color="auto" w:fill="FFE599" w:themeFill="accent4" w:themeFillTint="66"/>
          </w:tcPr>
          <w:p w14:paraId="5ED6A95A" w14:textId="7BBB7571" w:rsidR="00350DFD" w:rsidRPr="00676E72" w:rsidRDefault="002356BA" w:rsidP="005912B4">
            <w:pPr>
              <w:jc w:val="both"/>
              <w:rPr>
                <w:rFonts w:ascii="Arial Narrow" w:hAnsi="Arial Narrow"/>
                <w:iCs/>
                <w:sz w:val="22"/>
                <w:szCs w:val="22"/>
              </w:rPr>
            </w:pPr>
            <w:r w:rsidRPr="00676E72">
              <w:rPr>
                <w:rFonts w:ascii="Arial Narrow" w:hAnsi="Arial Narrow"/>
                <w:b/>
                <w:sz w:val="22"/>
                <w:szCs w:val="22"/>
              </w:rPr>
              <w:t>Przedsięwzięcie 1.1.1.</w:t>
            </w:r>
          </w:p>
        </w:tc>
      </w:tr>
      <w:tr w:rsidR="00676E72" w:rsidRPr="00676E72" w14:paraId="07AC0C10" w14:textId="77777777" w:rsidTr="007E284C">
        <w:tc>
          <w:tcPr>
            <w:tcW w:w="4531" w:type="dxa"/>
            <w:shd w:val="clear" w:color="auto" w:fill="B4C6E7" w:themeFill="accent5" w:themeFillTint="66"/>
          </w:tcPr>
          <w:p w14:paraId="64B50937" w14:textId="459F94CA" w:rsidR="00350DFD" w:rsidRPr="00676E72" w:rsidRDefault="003C001E" w:rsidP="005912B4">
            <w:pPr>
              <w:jc w:val="both"/>
              <w:rPr>
                <w:rFonts w:ascii="Arial Narrow" w:eastAsiaTheme="minorHAnsi" w:hAnsi="Arial Narrow"/>
                <w:bCs/>
                <w:sz w:val="22"/>
                <w:szCs w:val="22"/>
                <w:lang w:eastAsia="en-US"/>
              </w:rPr>
            </w:pPr>
            <w:r w:rsidRPr="00676E72">
              <w:rPr>
                <w:rFonts w:ascii="Arial Narrow" w:eastAsiaTheme="minorHAnsi" w:hAnsi="Arial Narrow"/>
                <w:bCs/>
                <w:sz w:val="22"/>
                <w:szCs w:val="22"/>
                <w:lang w:eastAsia="en-US"/>
              </w:rPr>
              <w:t>3.3 Aktywizacja lokalnych ośrodków rozwoju liczących od 20 do 100 tysięcy mieszkańców</w:t>
            </w:r>
          </w:p>
        </w:tc>
        <w:tc>
          <w:tcPr>
            <w:tcW w:w="5097" w:type="dxa"/>
            <w:shd w:val="clear" w:color="auto" w:fill="FFE599" w:themeFill="accent4" w:themeFillTint="66"/>
          </w:tcPr>
          <w:p w14:paraId="102F7519" w14:textId="3B8A902C" w:rsidR="00350DFD" w:rsidRPr="00676E72" w:rsidRDefault="0036284C" w:rsidP="009C63D9">
            <w:pPr>
              <w:rPr>
                <w:rFonts w:ascii="Arial Narrow" w:hAnsi="Arial Narrow"/>
                <w:iCs/>
                <w:sz w:val="22"/>
                <w:szCs w:val="22"/>
              </w:rPr>
            </w:pPr>
            <w:r w:rsidRPr="00676E72">
              <w:rPr>
                <w:rFonts w:ascii="Arial Narrow" w:hAnsi="Arial Narrow"/>
                <w:b/>
                <w:sz w:val="22"/>
                <w:szCs w:val="22"/>
              </w:rPr>
              <w:t>Przedsięwzięcie 1.2.3.</w:t>
            </w:r>
          </w:p>
        </w:tc>
      </w:tr>
      <w:tr w:rsidR="00676E72" w:rsidRPr="00676E72" w14:paraId="7C2827B2" w14:textId="77777777" w:rsidTr="007E284C">
        <w:tc>
          <w:tcPr>
            <w:tcW w:w="4531" w:type="dxa"/>
            <w:shd w:val="clear" w:color="auto" w:fill="B4C6E7" w:themeFill="accent5" w:themeFillTint="66"/>
          </w:tcPr>
          <w:p w14:paraId="1990972D" w14:textId="2AA2F6A3" w:rsidR="003C001E" w:rsidRPr="00676E72" w:rsidRDefault="002356BA" w:rsidP="005912B4">
            <w:pPr>
              <w:jc w:val="both"/>
              <w:rPr>
                <w:rFonts w:ascii="Arial Narrow" w:hAnsi="Arial Narrow"/>
                <w:iCs/>
                <w:sz w:val="22"/>
                <w:szCs w:val="22"/>
              </w:rPr>
            </w:pPr>
            <w:r w:rsidRPr="00676E72">
              <w:rPr>
                <w:rFonts w:ascii="Arial Narrow" w:hAnsi="Arial Narrow"/>
                <w:iCs/>
                <w:sz w:val="22"/>
                <w:szCs w:val="22"/>
              </w:rPr>
              <w:t xml:space="preserve">4.1. Usuwanie skutków i przeciwdziałanie </w:t>
            </w:r>
            <w:r w:rsidR="003C001E" w:rsidRPr="00676E72">
              <w:rPr>
                <w:rFonts w:ascii="Arial Narrow" w:hAnsi="Arial Narrow"/>
                <w:iCs/>
                <w:sz w:val="22"/>
                <w:szCs w:val="22"/>
              </w:rPr>
              <w:t>degradacji</w:t>
            </w:r>
            <w:r w:rsidRPr="00676E72">
              <w:rPr>
                <w:rFonts w:ascii="Arial Narrow" w:hAnsi="Arial Narrow"/>
                <w:iCs/>
                <w:sz w:val="22"/>
                <w:szCs w:val="22"/>
              </w:rPr>
              <w:t xml:space="preserve"> środowiska naturalnego</w:t>
            </w:r>
            <w:r w:rsidR="003C001E" w:rsidRPr="00676E72">
              <w:rPr>
                <w:rFonts w:ascii="Arial Narrow" w:hAnsi="Arial Narrow"/>
                <w:iCs/>
                <w:sz w:val="22"/>
                <w:szCs w:val="22"/>
              </w:rPr>
              <w:t xml:space="preserve"> </w:t>
            </w:r>
          </w:p>
          <w:p w14:paraId="48DC91F2" w14:textId="043C00C0" w:rsidR="00350DFD" w:rsidRPr="00676E72" w:rsidRDefault="003C001E" w:rsidP="005912B4">
            <w:pPr>
              <w:jc w:val="both"/>
              <w:rPr>
                <w:rFonts w:ascii="Arial Narrow" w:hAnsi="Arial Narrow"/>
                <w:iCs/>
                <w:sz w:val="22"/>
                <w:szCs w:val="22"/>
              </w:rPr>
            </w:pPr>
            <w:r w:rsidRPr="00676E72">
              <w:rPr>
                <w:rFonts w:ascii="Arial Narrow" w:hAnsi="Arial Narrow"/>
                <w:iCs/>
                <w:sz w:val="22"/>
                <w:szCs w:val="22"/>
              </w:rPr>
              <w:t xml:space="preserve">4.2 </w:t>
            </w:r>
            <w:r w:rsidR="002356BA" w:rsidRPr="00676E72">
              <w:rPr>
                <w:rFonts w:ascii="Arial Narrow" w:hAnsi="Arial Narrow"/>
                <w:iCs/>
                <w:sz w:val="22"/>
                <w:szCs w:val="22"/>
              </w:rPr>
              <w:t>Zachowanie ochrona i odtwarzanie</w:t>
            </w:r>
            <w:r w:rsidRPr="00676E72">
              <w:rPr>
                <w:rFonts w:ascii="Arial Narrow" w:hAnsi="Arial Narrow"/>
                <w:iCs/>
                <w:sz w:val="22"/>
                <w:szCs w:val="22"/>
              </w:rPr>
              <w:t xml:space="preserve"> walorów środowiska naturalnego</w:t>
            </w:r>
          </w:p>
          <w:p w14:paraId="6E577C54" w14:textId="41692A09" w:rsidR="002356BA" w:rsidRPr="00676E72" w:rsidRDefault="002356BA" w:rsidP="005912B4">
            <w:pPr>
              <w:jc w:val="both"/>
              <w:rPr>
                <w:rFonts w:ascii="Arial Narrow" w:hAnsi="Arial Narrow"/>
                <w:iCs/>
                <w:sz w:val="22"/>
                <w:szCs w:val="22"/>
              </w:rPr>
            </w:pPr>
            <w:r w:rsidRPr="00676E72">
              <w:rPr>
                <w:rFonts w:ascii="Arial Narrow" w:hAnsi="Arial Narrow"/>
                <w:iCs/>
                <w:sz w:val="22"/>
                <w:szCs w:val="22"/>
              </w:rPr>
              <w:t>5.2. Kształtowanie postaw przedsiębiorczych, innowacyjnych i proekologicznych</w:t>
            </w:r>
          </w:p>
        </w:tc>
        <w:tc>
          <w:tcPr>
            <w:tcW w:w="5097" w:type="dxa"/>
            <w:shd w:val="clear" w:color="auto" w:fill="FFE599" w:themeFill="accent4" w:themeFillTint="66"/>
          </w:tcPr>
          <w:p w14:paraId="1D1AF513" w14:textId="4DFA1CCA" w:rsidR="0036284C" w:rsidRPr="00676E72" w:rsidRDefault="0036284C" w:rsidP="005912B4">
            <w:pPr>
              <w:jc w:val="both"/>
              <w:rPr>
                <w:rFonts w:ascii="Arial Narrow" w:hAnsi="Arial Narrow"/>
                <w:b/>
                <w:sz w:val="22"/>
                <w:szCs w:val="22"/>
                <w:lang w:eastAsia="en-US"/>
              </w:rPr>
            </w:pPr>
            <w:r w:rsidRPr="00676E72">
              <w:rPr>
                <w:rFonts w:ascii="Arial Narrow" w:hAnsi="Arial Narrow"/>
                <w:b/>
                <w:sz w:val="22"/>
                <w:szCs w:val="22"/>
                <w:lang w:eastAsia="en-US"/>
              </w:rPr>
              <w:t xml:space="preserve">Cel szczegółowy 2.1. </w:t>
            </w:r>
          </w:p>
          <w:p w14:paraId="2D499D66" w14:textId="50E3E466" w:rsidR="00350DFD" w:rsidRPr="00676E72" w:rsidRDefault="00350DFD" w:rsidP="005912B4">
            <w:pPr>
              <w:jc w:val="both"/>
              <w:rPr>
                <w:rFonts w:ascii="Arial Narrow" w:hAnsi="Arial Narrow"/>
                <w:iCs/>
                <w:sz w:val="22"/>
                <w:szCs w:val="22"/>
              </w:rPr>
            </w:pPr>
          </w:p>
        </w:tc>
      </w:tr>
      <w:tr w:rsidR="00676E72" w:rsidRPr="00676E72" w14:paraId="79A8C1A6" w14:textId="77777777" w:rsidTr="007E284C">
        <w:tc>
          <w:tcPr>
            <w:tcW w:w="4531" w:type="dxa"/>
            <w:shd w:val="clear" w:color="auto" w:fill="B4C6E7" w:themeFill="accent5" w:themeFillTint="66"/>
          </w:tcPr>
          <w:p w14:paraId="2B87C91B" w14:textId="2C97FF29" w:rsidR="00350DFD" w:rsidRPr="00676E72" w:rsidRDefault="002356BA" w:rsidP="005912B4">
            <w:pPr>
              <w:jc w:val="both"/>
              <w:rPr>
                <w:rFonts w:ascii="Arial Narrow" w:eastAsiaTheme="minorHAnsi" w:hAnsi="Arial Narrow"/>
                <w:bCs/>
                <w:sz w:val="22"/>
                <w:szCs w:val="22"/>
              </w:rPr>
            </w:pPr>
            <w:r w:rsidRPr="00676E72">
              <w:rPr>
                <w:rFonts w:ascii="Arial Narrow" w:hAnsi="Arial Narrow"/>
                <w:iCs/>
                <w:sz w:val="22"/>
                <w:szCs w:val="22"/>
              </w:rPr>
              <w:t>5.2 Kształtowanie postaw przedsiębiorczych, innowacyjnych i proekologicznych</w:t>
            </w:r>
          </w:p>
        </w:tc>
        <w:tc>
          <w:tcPr>
            <w:tcW w:w="5097" w:type="dxa"/>
            <w:shd w:val="clear" w:color="auto" w:fill="FFE599" w:themeFill="accent4" w:themeFillTint="66"/>
          </w:tcPr>
          <w:p w14:paraId="7746FEC5" w14:textId="03057AB7" w:rsidR="00350DFD" w:rsidRPr="00676E72" w:rsidRDefault="0036284C" w:rsidP="005912B4">
            <w:pPr>
              <w:jc w:val="both"/>
              <w:rPr>
                <w:rFonts w:ascii="Arial Narrow" w:hAnsi="Arial Narrow"/>
                <w:sz w:val="22"/>
                <w:szCs w:val="22"/>
                <w:lang w:eastAsia="en-US"/>
              </w:rPr>
            </w:pPr>
            <w:r w:rsidRPr="00676E72">
              <w:rPr>
                <w:rFonts w:ascii="Arial Narrow" w:hAnsi="Arial Narrow"/>
                <w:b/>
                <w:sz w:val="22"/>
                <w:szCs w:val="22"/>
                <w:lang w:eastAsia="en-US"/>
              </w:rPr>
              <w:t xml:space="preserve">Cel szczegółowy 2.2. </w:t>
            </w:r>
          </w:p>
        </w:tc>
      </w:tr>
      <w:tr w:rsidR="00676E72" w:rsidRPr="00676E72" w14:paraId="07CEB2F3" w14:textId="77777777" w:rsidTr="007E284C">
        <w:tc>
          <w:tcPr>
            <w:tcW w:w="4531" w:type="dxa"/>
            <w:shd w:val="clear" w:color="auto" w:fill="B4C6E7" w:themeFill="accent5" w:themeFillTint="66"/>
          </w:tcPr>
          <w:p w14:paraId="5A1A07B2" w14:textId="4E15C892" w:rsidR="00350DFD" w:rsidRPr="00676E72" w:rsidRDefault="002356BA" w:rsidP="005912B4">
            <w:pPr>
              <w:jc w:val="both"/>
              <w:rPr>
                <w:rFonts w:ascii="Arial Narrow" w:eastAsiaTheme="minorHAnsi" w:hAnsi="Arial Narrow"/>
                <w:bCs/>
                <w:sz w:val="22"/>
                <w:szCs w:val="22"/>
              </w:rPr>
            </w:pPr>
            <w:r w:rsidRPr="00676E72">
              <w:rPr>
                <w:rFonts w:ascii="Arial Narrow" w:eastAsiaTheme="minorHAnsi" w:hAnsi="Arial Narrow"/>
                <w:bCs/>
                <w:sz w:val="22"/>
                <w:szCs w:val="22"/>
              </w:rPr>
              <w:t>6.1</w:t>
            </w:r>
            <w:r w:rsidR="0036284C" w:rsidRPr="00676E72">
              <w:rPr>
                <w:rFonts w:ascii="Arial Narrow" w:eastAsiaTheme="minorHAnsi" w:hAnsi="Arial Narrow"/>
                <w:bCs/>
                <w:sz w:val="22"/>
                <w:szCs w:val="22"/>
              </w:rPr>
              <w:t>.</w:t>
            </w:r>
            <w:r w:rsidRPr="00676E72">
              <w:rPr>
                <w:rFonts w:ascii="Arial Narrow" w:eastAsiaTheme="minorHAnsi" w:hAnsi="Arial Narrow"/>
                <w:bCs/>
                <w:sz w:val="22"/>
                <w:szCs w:val="22"/>
              </w:rPr>
              <w:t xml:space="preserve"> Wzmacnianie tożsamości społeczności lokalnych</w:t>
            </w:r>
          </w:p>
        </w:tc>
        <w:tc>
          <w:tcPr>
            <w:tcW w:w="5097" w:type="dxa"/>
            <w:shd w:val="clear" w:color="auto" w:fill="FFE599" w:themeFill="accent4" w:themeFillTint="66"/>
          </w:tcPr>
          <w:p w14:paraId="0FBBE348" w14:textId="5E1AEB44" w:rsidR="009D57E1" w:rsidRPr="00676E72" w:rsidRDefault="009D57E1" w:rsidP="005912B4">
            <w:pPr>
              <w:jc w:val="both"/>
              <w:rPr>
                <w:rFonts w:ascii="Arial Narrow" w:hAnsi="Arial Narrow"/>
                <w:b/>
                <w:sz w:val="22"/>
                <w:szCs w:val="22"/>
                <w:lang w:eastAsia="en-US"/>
              </w:rPr>
            </w:pPr>
            <w:r w:rsidRPr="00676E72">
              <w:rPr>
                <w:rFonts w:ascii="Arial Narrow" w:hAnsi="Arial Narrow"/>
                <w:b/>
                <w:sz w:val="22"/>
                <w:szCs w:val="22"/>
                <w:lang w:eastAsia="en-US"/>
              </w:rPr>
              <w:t xml:space="preserve">Przedsięwzięcie 3.2.1. </w:t>
            </w:r>
          </w:p>
          <w:p w14:paraId="546DA029" w14:textId="78528BFF" w:rsidR="009D57E1" w:rsidRPr="00676E72" w:rsidRDefault="009D57E1" w:rsidP="005912B4">
            <w:pPr>
              <w:jc w:val="both"/>
              <w:rPr>
                <w:rFonts w:ascii="Arial Narrow" w:hAnsi="Arial Narrow"/>
                <w:b/>
                <w:sz w:val="22"/>
                <w:szCs w:val="22"/>
                <w:lang w:eastAsia="en-US"/>
              </w:rPr>
            </w:pPr>
            <w:r w:rsidRPr="00676E72">
              <w:rPr>
                <w:rFonts w:ascii="Arial Narrow" w:hAnsi="Arial Narrow"/>
                <w:b/>
                <w:sz w:val="22"/>
                <w:szCs w:val="22"/>
                <w:lang w:eastAsia="en-US"/>
              </w:rPr>
              <w:t xml:space="preserve">Przedsięwzięcie 3.2.2. </w:t>
            </w:r>
          </w:p>
          <w:p w14:paraId="33A62463" w14:textId="4683BD6B" w:rsidR="009D57E1" w:rsidRPr="00676E72" w:rsidRDefault="009D57E1" w:rsidP="005912B4">
            <w:pPr>
              <w:jc w:val="both"/>
              <w:rPr>
                <w:rFonts w:ascii="Arial Narrow" w:hAnsi="Arial Narrow"/>
                <w:sz w:val="22"/>
                <w:szCs w:val="22"/>
              </w:rPr>
            </w:pPr>
            <w:r w:rsidRPr="00676E72">
              <w:rPr>
                <w:rFonts w:ascii="Arial Narrow" w:hAnsi="Arial Narrow"/>
                <w:b/>
                <w:sz w:val="22"/>
                <w:szCs w:val="22"/>
              </w:rPr>
              <w:t>Cel szczegółowy 1.3.</w:t>
            </w:r>
            <w:r w:rsidRPr="00676E72">
              <w:rPr>
                <w:rFonts w:ascii="Arial Narrow" w:hAnsi="Arial Narrow"/>
                <w:sz w:val="22"/>
                <w:szCs w:val="22"/>
              </w:rPr>
              <w:t>.</w:t>
            </w:r>
          </w:p>
        </w:tc>
      </w:tr>
      <w:tr w:rsidR="00676E72" w:rsidRPr="00676E72" w14:paraId="2AE78101" w14:textId="77777777" w:rsidTr="007E284C">
        <w:tc>
          <w:tcPr>
            <w:tcW w:w="4531" w:type="dxa"/>
            <w:shd w:val="clear" w:color="auto" w:fill="B4C6E7" w:themeFill="accent5" w:themeFillTint="66"/>
          </w:tcPr>
          <w:p w14:paraId="1FB3C49C" w14:textId="68C9AE87" w:rsidR="00350DFD" w:rsidRPr="00676E72" w:rsidRDefault="0036284C" w:rsidP="005912B4">
            <w:pPr>
              <w:jc w:val="both"/>
              <w:rPr>
                <w:rFonts w:ascii="Arial Narrow" w:eastAsiaTheme="minorHAnsi" w:hAnsi="Arial Narrow"/>
                <w:bCs/>
                <w:sz w:val="22"/>
                <w:szCs w:val="22"/>
              </w:rPr>
            </w:pPr>
            <w:r w:rsidRPr="00676E72">
              <w:rPr>
                <w:rFonts w:ascii="Arial Narrow" w:eastAsiaTheme="minorHAnsi" w:hAnsi="Arial Narrow"/>
                <w:bCs/>
                <w:sz w:val="22"/>
                <w:szCs w:val="22"/>
              </w:rPr>
              <w:t xml:space="preserve">5.8. </w:t>
            </w:r>
            <w:r w:rsidR="002356BA" w:rsidRPr="00676E72">
              <w:rPr>
                <w:rFonts w:ascii="Arial Narrow" w:eastAsiaTheme="minorHAnsi" w:hAnsi="Arial Narrow"/>
                <w:bCs/>
                <w:sz w:val="22"/>
                <w:szCs w:val="22"/>
              </w:rPr>
              <w:t>Współpraca międzynarodowa transgraniczna i regionalna</w:t>
            </w:r>
          </w:p>
        </w:tc>
        <w:tc>
          <w:tcPr>
            <w:tcW w:w="5097" w:type="dxa"/>
            <w:shd w:val="clear" w:color="auto" w:fill="FFE599" w:themeFill="accent4" w:themeFillTint="66"/>
          </w:tcPr>
          <w:p w14:paraId="153044F6" w14:textId="77777777" w:rsidR="009D57E1" w:rsidRPr="00676E72" w:rsidRDefault="009D57E1" w:rsidP="005912B4">
            <w:pPr>
              <w:jc w:val="both"/>
              <w:rPr>
                <w:rFonts w:ascii="Arial Narrow" w:hAnsi="Arial Narrow"/>
                <w:b/>
                <w:sz w:val="22"/>
                <w:szCs w:val="22"/>
              </w:rPr>
            </w:pPr>
            <w:r w:rsidRPr="00676E72">
              <w:rPr>
                <w:rFonts w:ascii="Arial Narrow" w:hAnsi="Arial Narrow"/>
                <w:b/>
                <w:sz w:val="22"/>
                <w:szCs w:val="22"/>
              </w:rPr>
              <w:t>Cel szczegółowy 1.3.</w:t>
            </w:r>
          </w:p>
          <w:p w14:paraId="4E8A4E37" w14:textId="63527DF5" w:rsidR="00350DFD" w:rsidRPr="00676E72" w:rsidRDefault="008B189D" w:rsidP="005912B4">
            <w:pPr>
              <w:jc w:val="both"/>
              <w:rPr>
                <w:rFonts w:ascii="Arial Narrow" w:hAnsi="Arial Narrow"/>
                <w:sz w:val="22"/>
                <w:szCs w:val="22"/>
              </w:rPr>
            </w:pPr>
            <w:r w:rsidRPr="00676E72">
              <w:rPr>
                <w:rFonts w:ascii="Arial Narrow" w:hAnsi="Arial Narrow"/>
                <w:sz w:val="22"/>
                <w:szCs w:val="22"/>
              </w:rPr>
              <w:t>.</w:t>
            </w:r>
          </w:p>
        </w:tc>
      </w:tr>
    </w:tbl>
    <w:p w14:paraId="654B4C47" w14:textId="77777777" w:rsidR="007D3442" w:rsidRPr="005912B4" w:rsidRDefault="007D3442" w:rsidP="005912B4">
      <w:pPr>
        <w:spacing w:after="80"/>
        <w:jc w:val="both"/>
        <w:rPr>
          <w:rFonts w:ascii="Arial Narrow" w:hAnsi="Arial Narrow"/>
          <w:b/>
          <w:iCs/>
          <w:sz w:val="22"/>
          <w:szCs w:val="22"/>
        </w:rPr>
      </w:pPr>
    </w:p>
    <w:p w14:paraId="227818A9" w14:textId="5A1B8A8B" w:rsidR="001856A0" w:rsidRPr="005912B4" w:rsidRDefault="00350DFD" w:rsidP="005912B4">
      <w:pPr>
        <w:spacing w:after="80"/>
        <w:jc w:val="both"/>
        <w:rPr>
          <w:rFonts w:ascii="Arial Narrow" w:hAnsi="Arial Narrow"/>
          <w:sz w:val="22"/>
          <w:szCs w:val="22"/>
        </w:rPr>
      </w:pPr>
      <w:r w:rsidRPr="005912B4">
        <w:rPr>
          <w:rFonts w:ascii="Arial Narrow" w:hAnsi="Arial Narrow"/>
          <w:b/>
          <w:iCs/>
          <w:sz w:val="22"/>
          <w:szCs w:val="22"/>
        </w:rPr>
        <w:t>Drugim dokumentem strategicznym,</w:t>
      </w:r>
      <w:r w:rsidRPr="005912B4">
        <w:rPr>
          <w:rFonts w:ascii="Arial Narrow" w:hAnsi="Arial Narrow"/>
          <w:iCs/>
          <w:sz w:val="22"/>
          <w:szCs w:val="22"/>
        </w:rPr>
        <w:t xml:space="preserve"> z którym zgodn</w:t>
      </w:r>
      <w:r w:rsidR="005E337A" w:rsidRPr="005912B4">
        <w:rPr>
          <w:rFonts w:ascii="Arial Narrow" w:hAnsi="Arial Narrow"/>
          <w:iCs/>
          <w:sz w:val="22"/>
          <w:szCs w:val="22"/>
        </w:rPr>
        <w:t>a jest LSR jest przywoływana</w:t>
      </w:r>
      <w:r w:rsidRPr="005912B4">
        <w:rPr>
          <w:rFonts w:ascii="Arial Narrow" w:hAnsi="Arial Narrow"/>
          <w:iCs/>
          <w:sz w:val="22"/>
          <w:szCs w:val="22"/>
        </w:rPr>
        <w:t xml:space="preserve"> wcześniej</w:t>
      </w:r>
      <w:r w:rsidR="005E337A" w:rsidRPr="005912B4">
        <w:rPr>
          <w:rFonts w:ascii="Arial Narrow" w:hAnsi="Arial Narrow"/>
          <w:iCs/>
          <w:sz w:val="22"/>
          <w:szCs w:val="22"/>
        </w:rPr>
        <w:t xml:space="preserve"> „</w:t>
      </w:r>
      <w:r w:rsidR="005E337A" w:rsidRPr="005912B4">
        <w:rPr>
          <w:rFonts w:ascii="Arial Narrow" w:hAnsi="Arial Narrow"/>
          <w:b/>
          <w:i/>
          <w:iCs/>
          <w:sz w:val="22"/>
          <w:szCs w:val="22"/>
        </w:rPr>
        <w:t>Strategia rozwoju Nadmorskiego Obszaru Funkcjonalnego obejmującego Gminę Miasto Kołobrzeg, Gminę Kołobrzeg oraz Gminę Ustronie Morskie</w:t>
      </w:r>
      <w:r w:rsidR="005E337A" w:rsidRPr="005912B4">
        <w:rPr>
          <w:rFonts w:ascii="Arial Narrow" w:hAnsi="Arial Narrow"/>
          <w:b/>
          <w:iCs/>
          <w:sz w:val="22"/>
          <w:szCs w:val="22"/>
        </w:rPr>
        <w:t>”</w:t>
      </w:r>
      <w:r w:rsidR="005E337A" w:rsidRPr="005912B4">
        <w:rPr>
          <w:rFonts w:ascii="Arial Narrow" w:hAnsi="Arial Narrow"/>
          <w:iCs/>
          <w:sz w:val="22"/>
          <w:szCs w:val="22"/>
        </w:rPr>
        <w:t xml:space="preserve"> </w:t>
      </w:r>
      <w:r w:rsidR="00B30B64" w:rsidRPr="005912B4">
        <w:rPr>
          <w:rFonts w:ascii="Arial Narrow" w:hAnsi="Arial Narrow"/>
          <w:iCs/>
          <w:sz w:val="22"/>
          <w:szCs w:val="22"/>
        </w:rPr>
        <w:t>(„SRNOF”)</w:t>
      </w:r>
      <w:r w:rsidR="003260F2" w:rsidRPr="005912B4">
        <w:rPr>
          <w:rFonts w:ascii="Arial Narrow" w:hAnsi="Arial Narrow"/>
          <w:iCs/>
          <w:sz w:val="22"/>
          <w:szCs w:val="22"/>
        </w:rPr>
        <w:t xml:space="preserve"> </w:t>
      </w:r>
      <w:r w:rsidR="005E337A" w:rsidRPr="005912B4">
        <w:rPr>
          <w:rFonts w:ascii="Arial Narrow" w:hAnsi="Arial Narrow"/>
          <w:iCs/>
          <w:sz w:val="22"/>
          <w:szCs w:val="22"/>
        </w:rPr>
        <w:t xml:space="preserve">opracowana ze </w:t>
      </w:r>
      <w:r w:rsidR="001856A0" w:rsidRPr="005912B4">
        <w:rPr>
          <w:rFonts w:ascii="Arial Narrow" w:hAnsi="Arial Narrow"/>
          <w:iCs/>
          <w:sz w:val="22"/>
          <w:szCs w:val="22"/>
        </w:rPr>
        <w:t>środków</w:t>
      </w:r>
      <w:r w:rsidR="005E337A" w:rsidRPr="005912B4">
        <w:rPr>
          <w:rFonts w:ascii="Arial Narrow" w:hAnsi="Arial Narrow"/>
          <w:iCs/>
          <w:sz w:val="22"/>
          <w:szCs w:val="22"/>
        </w:rPr>
        <w:t xml:space="preserve"> EFRR przez ipc Instytut Badawczy oraz lp Lider Projekt (liderem </w:t>
      </w:r>
      <w:r w:rsidR="0077549C" w:rsidRPr="005912B4">
        <w:rPr>
          <w:rFonts w:ascii="Arial Narrow" w:hAnsi="Arial Narrow"/>
          <w:iCs/>
          <w:sz w:val="22"/>
          <w:szCs w:val="22"/>
        </w:rPr>
        <w:t>p</w:t>
      </w:r>
      <w:r w:rsidR="005E337A" w:rsidRPr="005912B4">
        <w:rPr>
          <w:rFonts w:ascii="Arial Narrow" w:hAnsi="Arial Narrow"/>
          <w:iCs/>
          <w:sz w:val="22"/>
          <w:szCs w:val="22"/>
        </w:rPr>
        <w:t>rojektu opracowującego Strategię była Gmina Miejska Kołobrzeg a partnerami gmina wiejska</w:t>
      </w:r>
      <w:r w:rsidR="003260F2" w:rsidRPr="005912B4">
        <w:rPr>
          <w:rFonts w:ascii="Arial Narrow" w:hAnsi="Arial Narrow"/>
          <w:iCs/>
          <w:sz w:val="22"/>
          <w:szCs w:val="22"/>
        </w:rPr>
        <w:t xml:space="preserve"> Kołobrzeg oraz gmina Ustronie M</w:t>
      </w:r>
      <w:r w:rsidR="005E337A" w:rsidRPr="005912B4">
        <w:rPr>
          <w:rFonts w:ascii="Arial Narrow" w:hAnsi="Arial Narrow"/>
          <w:iCs/>
          <w:sz w:val="22"/>
          <w:szCs w:val="22"/>
        </w:rPr>
        <w:t>orskie</w:t>
      </w:r>
      <w:r w:rsidR="003260F2" w:rsidRPr="005912B4">
        <w:rPr>
          <w:rFonts w:ascii="Arial Narrow" w:hAnsi="Arial Narrow"/>
          <w:iCs/>
          <w:sz w:val="22"/>
          <w:szCs w:val="22"/>
        </w:rPr>
        <w:t>)</w:t>
      </w:r>
      <w:r w:rsidR="005E337A" w:rsidRPr="005912B4">
        <w:rPr>
          <w:rFonts w:ascii="Arial Narrow" w:hAnsi="Arial Narrow"/>
          <w:iCs/>
          <w:sz w:val="22"/>
          <w:szCs w:val="22"/>
        </w:rPr>
        <w:t xml:space="preserve">. Jest to dokument </w:t>
      </w:r>
      <w:r w:rsidR="005E337A" w:rsidRPr="005912B4">
        <w:rPr>
          <w:rFonts w:ascii="Arial Narrow" w:hAnsi="Arial Narrow"/>
          <w:sz w:val="22"/>
          <w:szCs w:val="22"/>
        </w:rPr>
        <w:t xml:space="preserve">powstały w celu realizacji ponadlokalnych, wspólnych działań rozwojowych, </w:t>
      </w:r>
      <w:r w:rsidR="005E337A" w:rsidRPr="005912B4">
        <w:rPr>
          <w:rFonts w:ascii="Arial Narrow" w:hAnsi="Arial Narrow"/>
          <w:sz w:val="22"/>
          <w:szCs w:val="22"/>
        </w:rPr>
        <w:lastRenderedPageBreak/>
        <w:t xml:space="preserve">wychodzących poza granice jednej gminy. Twórcy LSR zadbali, by nasza strategia korespondowała w maksymalnym stopniu z tym dokumentem. </w:t>
      </w:r>
      <w:r w:rsidR="00B30B64" w:rsidRPr="005912B4">
        <w:rPr>
          <w:rFonts w:ascii="Arial Narrow" w:hAnsi="Arial Narrow"/>
          <w:sz w:val="22"/>
          <w:szCs w:val="22"/>
        </w:rPr>
        <w:t>Łat</w:t>
      </w:r>
      <w:r w:rsidR="003260F2" w:rsidRPr="005912B4">
        <w:rPr>
          <w:rFonts w:ascii="Arial Narrow" w:hAnsi="Arial Narrow"/>
          <w:sz w:val="22"/>
          <w:szCs w:val="22"/>
        </w:rPr>
        <w:t>w</w:t>
      </w:r>
      <w:r w:rsidR="00B30B64" w:rsidRPr="005912B4">
        <w:rPr>
          <w:rFonts w:ascii="Arial Narrow" w:hAnsi="Arial Narrow"/>
          <w:sz w:val="22"/>
          <w:szCs w:val="22"/>
        </w:rPr>
        <w:t>o dostrzec związek między celami strategicznymi SRNOF a celami ogólnymi LSR. Cel strategiczny I SRNOF („Zachowanie wysokiej jakości ochrony środowiska i zachowanie walorów przyrodniczych”)</w:t>
      </w:r>
      <w:r w:rsidR="001856A0" w:rsidRPr="005912B4">
        <w:rPr>
          <w:rFonts w:ascii="Arial Narrow" w:hAnsi="Arial Narrow"/>
          <w:sz w:val="22"/>
          <w:szCs w:val="22"/>
        </w:rPr>
        <w:t>, a zwłaszcza cele operacyjne 1.1. i 1.2.</w:t>
      </w:r>
      <w:r w:rsidR="00B30B64" w:rsidRPr="005912B4">
        <w:rPr>
          <w:rFonts w:ascii="Arial Narrow" w:hAnsi="Arial Narrow"/>
          <w:sz w:val="22"/>
          <w:szCs w:val="22"/>
        </w:rPr>
        <w:t xml:space="preserve"> koresponduj</w:t>
      </w:r>
      <w:r w:rsidR="001856A0" w:rsidRPr="005912B4">
        <w:rPr>
          <w:rFonts w:ascii="Arial Narrow" w:hAnsi="Arial Narrow"/>
          <w:sz w:val="22"/>
          <w:szCs w:val="22"/>
        </w:rPr>
        <w:t>ą</w:t>
      </w:r>
      <w:r w:rsidR="00B30B64" w:rsidRPr="005912B4">
        <w:rPr>
          <w:rFonts w:ascii="Arial Narrow" w:hAnsi="Arial Narrow"/>
          <w:sz w:val="22"/>
          <w:szCs w:val="22"/>
        </w:rPr>
        <w:t xml:space="preserve"> z celem ogólnym nr 2 LSR. Do celu strategicznego nr II SRNOF („Kształtowanie oferty turystycznej obszaru funkcjonalnego”)</w:t>
      </w:r>
      <w:r w:rsidR="00840E14" w:rsidRPr="005912B4">
        <w:rPr>
          <w:rFonts w:ascii="Arial Narrow" w:hAnsi="Arial Narrow"/>
          <w:sz w:val="22"/>
          <w:szCs w:val="22"/>
        </w:rPr>
        <w:t>, a zwłaszcza celu operacyjnego nr 2.2. SRNOF</w:t>
      </w:r>
      <w:r w:rsidR="00B30B64" w:rsidRPr="005912B4">
        <w:rPr>
          <w:rFonts w:ascii="Arial Narrow" w:hAnsi="Arial Narrow"/>
          <w:sz w:val="22"/>
          <w:szCs w:val="22"/>
        </w:rPr>
        <w:t xml:space="preserve"> nawiązuje </w:t>
      </w:r>
      <w:r w:rsidR="001856A0" w:rsidRPr="005912B4">
        <w:rPr>
          <w:rFonts w:ascii="Arial Narrow" w:hAnsi="Arial Narrow"/>
          <w:sz w:val="22"/>
          <w:szCs w:val="22"/>
        </w:rPr>
        <w:t xml:space="preserve">z kolei </w:t>
      </w:r>
      <w:r w:rsidR="003260F2" w:rsidRPr="005912B4">
        <w:rPr>
          <w:rFonts w:ascii="Arial Narrow" w:hAnsi="Arial Narrow"/>
          <w:sz w:val="22"/>
          <w:szCs w:val="22"/>
        </w:rPr>
        <w:t xml:space="preserve">przedsięwzięcie 1.2.1 </w:t>
      </w:r>
      <w:r w:rsidR="00B30B64" w:rsidRPr="005912B4">
        <w:rPr>
          <w:rFonts w:ascii="Arial Narrow" w:hAnsi="Arial Narrow"/>
          <w:sz w:val="22"/>
          <w:szCs w:val="22"/>
        </w:rPr>
        <w:t>LSR</w:t>
      </w:r>
      <w:r w:rsidR="001856A0" w:rsidRPr="005912B4">
        <w:rPr>
          <w:rFonts w:ascii="Arial Narrow" w:hAnsi="Arial Narrow"/>
          <w:sz w:val="22"/>
          <w:szCs w:val="22"/>
        </w:rPr>
        <w:t xml:space="preserve">, którego istotą jest wykorzystanie wodnego potencjału obszaru LSR </w:t>
      </w:r>
      <w:r w:rsidR="00B30B64" w:rsidRPr="005912B4">
        <w:rPr>
          <w:rFonts w:ascii="Arial Narrow" w:hAnsi="Arial Narrow"/>
          <w:sz w:val="22"/>
          <w:szCs w:val="22"/>
        </w:rPr>
        <w:t>oraz przedsięwzięcia, które będą realizowane w ramach celu szczegółowego 3.1. LSR</w:t>
      </w:r>
      <w:r w:rsidR="00285EE3">
        <w:rPr>
          <w:rFonts w:ascii="Arial Narrow" w:hAnsi="Arial Narrow"/>
          <w:sz w:val="22"/>
          <w:szCs w:val="22"/>
        </w:rPr>
        <w:t xml:space="preserve">. </w:t>
      </w:r>
      <w:r w:rsidR="001856A0" w:rsidRPr="005912B4">
        <w:rPr>
          <w:rFonts w:ascii="Arial Narrow" w:hAnsi="Arial Narrow"/>
          <w:sz w:val="22"/>
          <w:szCs w:val="22"/>
        </w:rPr>
        <w:t>Wspomniany cel szczegółowy 3.1. LSR wpisuje się również w cel strategiczny nr IV SRNOF („Rozwój infrastruktury technicznej i społecznej”). Z kolei cel ogólny nr 1 LSR realizuje w pełni założenia celu strategicznego nr V SRNOF („Wzmacnianie kapitału ludzkiego oraz rozwój przedsiębiorczości”), gdyż w ramach celu ogólnego nr I LSR zaplanowano zarówno wspieranie rybackich start – upów, ale również szkolenia dla grupy defaworyzowanej.</w:t>
      </w:r>
    </w:p>
    <w:p w14:paraId="31B5B4C5" w14:textId="5C55473C" w:rsidR="00350DFD" w:rsidRPr="005912B4" w:rsidRDefault="00350DFD" w:rsidP="005912B4">
      <w:pPr>
        <w:spacing w:after="80"/>
        <w:jc w:val="both"/>
        <w:rPr>
          <w:rFonts w:ascii="Arial Narrow" w:hAnsi="Arial Narrow"/>
          <w:iCs/>
          <w:sz w:val="22"/>
          <w:szCs w:val="22"/>
        </w:rPr>
      </w:pPr>
      <w:r w:rsidRPr="005912B4">
        <w:rPr>
          <w:rFonts w:ascii="Arial Narrow" w:hAnsi="Arial Narrow"/>
          <w:iCs/>
          <w:sz w:val="22"/>
          <w:szCs w:val="22"/>
        </w:rPr>
        <w:t xml:space="preserve">Kolejnym dokumentem strategicznym, z którym jest zgodna LSR jest </w:t>
      </w:r>
      <w:r w:rsidR="009D57E1" w:rsidRPr="005912B4">
        <w:rPr>
          <w:rFonts w:ascii="Arial Narrow" w:hAnsi="Arial Narrow"/>
          <w:iCs/>
          <w:sz w:val="22"/>
          <w:szCs w:val="22"/>
        </w:rPr>
        <w:t>„</w:t>
      </w:r>
      <w:r w:rsidRPr="005912B4">
        <w:rPr>
          <w:rFonts w:ascii="Arial Narrow" w:hAnsi="Arial Narrow"/>
          <w:b/>
          <w:i/>
          <w:iCs/>
          <w:sz w:val="22"/>
          <w:szCs w:val="22"/>
        </w:rPr>
        <w:t>Strategia zrównoważonego rozwoju wsi, rolnictwa i rybactwa na lata 2012-2020</w:t>
      </w:r>
      <w:r w:rsidR="009D57E1" w:rsidRPr="005912B4">
        <w:rPr>
          <w:rFonts w:ascii="Arial Narrow" w:hAnsi="Arial Narrow"/>
          <w:b/>
          <w:i/>
          <w:iCs/>
          <w:sz w:val="22"/>
          <w:szCs w:val="22"/>
        </w:rPr>
        <w:t>”</w:t>
      </w:r>
      <w:r w:rsidRPr="005912B4">
        <w:rPr>
          <w:rFonts w:ascii="Arial Narrow" w:hAnsi="Arial Narrow"/>
          <w:b/>
          <w:iCs/>
          <w:sz w:val="22"/>
          <w:szCs w:val="22"/>
        </w:rPr>
        <w:t xml:space="preserve"> </w:t>
      </w:r>
      <w:r w:rsidRPr="005912B4">
        <w:rPr>
          <w:rFonts w:ascii="Arial Narrow" w:hAnsi="Arial Narrow"/>
          <w:iCs/>
          <w:sz w:val="22"/>
          <w:szCs w:val="22"/>
        </w:rPr>
        <w:t>(SZRWRiR 2012 – 2020)</w:t>
      </w:r>
      <w:r w:rsidRPr="005912B4">
        <w:rPr>
          <w:rFonts w:ascii="Arial Narrow" w:hAnsi="Arial Narrow"/>
          <w:b/>
          <w:iCs/>
          <w:sz w:val="22"/>
          <w:szCs w:val="22"/>
        </w:rPr>
        <w:t xml:space="preserve"> </w:t>
      </w:r>
      <w:r w:rsidRPr="005912B4">
        <w:rPr>
          <w:rFonts w:ascii="Arial Narrow" w:hAnsi="Arial Narrow"/>
          <w:iCs/>
          <w:sz w:val="22"/>
          <w:szCs w:val="22"/>
        </w:rPr>
        <w:t>przyjęta przez</w:t>
      </w:r>
      <w:r w:rsidRPr="005912B4">
        <w:rPr>
          <w:rFonts w:ascii="Arial Narrow" w:hAnsi="Arial Narrow"/>
          <w:b/>
          <w:iCs/>
          <w:sz w:val="22"/>
          <w:szCs w:val="22"/>
        </w:rPr>
        <w:t xml:space="preserve"> </w:t>
      </w:r>
      <w:r w:rsidRPr="005912B4">
        <w:rPr>
          <w:rFonts w:ascii="Arial Narrow" w:hAnsi="Arial Narrow"/>
          <w:iCs/>
          <w:sz w:val="22"/>
          <w:szCs w:val="22"/>
        </w:rPr>
        <w:t>Ministerstwo Rolnictwa i Rozwoju Wsi</w:t>
      </w:r>
      <w:r w:rsidRPr="005912B4">
        <w:rPr>
          <w:rStyle w:val="Odwoanieprzypisudolnego"/>
          <w:rFonts w:ascii="Arial Narrow" w:hAnsi="Arial Narrow"/>
          <w:iCs/>
          <w:sz w:val="22"/>
          <w:szCs w:val="22"/>
        </w:rPr>
        <w:footnoteReference w:id="55"/>
      </w:r>
      <w:r w:rsidRPr="005912B4">
        <w:rPr>
          <w:rFonts w:ascii="Arial Narrow" w:hAnsi="Arial Narrow"/>
          <w:b/>
          <w:iCs/>
          <w:sz w:val="22"/>
          <w:szCs w:val="22"/>
        </w:rPr>
        <w:t xml:space="preserve">. </w:t>
      </w:r>
      <w:r w:rsidRPr="005912B4">
        <w:rPr>
          <w:rFonts w:ascii="Arial Narrow" w:hAnsi="Arial Narrow"/>
          <w:iCs/>
          <w:sz w:val="22"/>
          <w:szCs w:val="22"/>
        </w:rPr>
        <w:t xml:space="preserve">W szczególności cele i przedsięwzięcia niniejszej strategii korespondują z priorytetem 1.2 SZRWRiR 2012 2020 (Zwiększenie zatrudnienia mieszkańców bez konieczności zmiany miejsca zamieszkania. Podejmowane w ramach LSR inicjatywy nastawione są na tworzenie i utrzymanie miejsc pracy oraz walkę z niekorzystnymi tendencjami migracyjnymi. Przedsięwzięcia podejmowane w związku z realizacją LSR w ramach celu ogólnego nr 1 są natomiast spójne z priorytetami 3.1. i 3.2. SZRWRiR 2012 – 2020, które wskazują na konieczność rozwoju lokalnych rynków zbytu oraz działalności w zakresie rolnictwa i rybactwa. Przedsięwzięcie 1.1.1. jest inspirowane priorytetem 4.4. SZRWRiR, przy czym działania promujące lokalne produkty realizowane będą przede wszystkim na rynku lokalnym. Natomiast cel ogólny 2 niniejszej LSR i realizowane w jego ramach przedsięwzięcia są spójne i inspirowane założeniami priorytetów 5.1. i 5.2. SZRWRiR 2012 – 2020. Działania podejmowane w ramach niniejszej LSR zmierzające do poprawy stanu wód i brzegów mają szczególne znaczenie </w:t>
      </w:r>
      <w:r w:rsidR="003260F2" w:rsidRPr="005912B4">
        <w:rPr>
          <w:rFonts w:ascii="Arial Narrow" w:hAnsi="Arial Narrow"/>
          <w:iCs/>
          <w:sz w:val="22"/>
          <w:szCs w:val="22"/>
        </w:rPr>
        <w:t>dla realizacji priorytetu 5.1.</w:t>
      </w:r>
    </w:p>
    <w:p w14:paraId="388BD39B" w14:textId="77777777" w:rsidR="00350DFD" w:rsidRPr="005912B4" w:rsidRDefault="00350DFD" w:rsidP="005912B4">
      <w:pPr>
        <w:spacing w:after="80"/>
        <w:jc w:val="both"/>
        <w:rPr>
          <w:rFonts w:ascii="Arial Narrow" w:hAnsi="Arial Narrow"/>
          <w:iCs/>
          <w:sz w:val="22"/>
          <w:szCs w:val="22"/>
        </w:rPr>
      </w:pPr>
    </w:p>
    <w:p w14:paraId="6081894B" w14:textId="11FCDA77" w:rsidR="00350DFD" w:rsidRDefault="00350DFD" w:rsidP="006B62CC">
      <w:pPr>
        <w:pStyle w:val="Akapitzlist"/>
        <w:numPr>
          <w:ilvl w:val="0"/>
          <w:numId w:val="46"/>
        </w:numPr>
        <w:spacing w:after="80" w:line="240" w:lineRule="auto"/>
        <w:ind w:left="567" w:hanging="567"/>
        <w:contextualSpacing w:val="0"/>
        <w:jc w:val="both"/>
        <w:rPr>
          <w:rFonts w:ascii="Arial Narrow" w:hAnsi="Arial Narrow" w:cs="Times New Roman"/>
          <w:b/>
        </w:rPr>
      </w:pPr>
      <w:r w:rsidRPr="005912B4">
        <w:rPr>
          <w:rFonts w:ascii="Arial Narrow" w:hAnsi="Arial Narrow" w:cs="Times New Roman"/>
          <w:b/>
        </w:rPr>
        <w:t>OPIS SPOSOBU INTEGROWANIA RÓŻNYCH SEKTORÓW, PARTNERÓW, ZASOBÓW CZY BRANŻ DZIAŁALNOŚCI GOSPODARCZEJ W CELU KOMPLEKSOWEJ REALIZACJI PRZEDSIĘWZIĘĆ.</w:t>
      </w:r>
    </w:p>
    <w:p w14:paraId="0F90CAF5" w14:textId="77777777" w:rsidR="00492825" w:rsidRPr="00492825" w:rsidRDefault="00492825" w:rsidP="00492825">
      <w:pPr>
        <w:spacing w:after="80" w:line="264" w:lineRule="auto"/>
        <w:jc w:val="both"/>
        <w:rPr>
          <w:rFonts w:ascii="Arial Narrow" w:hAnsi="Arial Narrow"/>
          <w:b/>
          <w:iCs/>
          <w:sz w:val="22"/>
          <w:szCs w:val="22"/>
        </w:rPr>
      </w:pPr>
      <w:r w:rsidRPr="00492825">
        <w:rPr>
          <w:rFonts w:ascii="Arial Narrow" w:hAnsi="Arial Narrow"/>
          <w:iCs/>
          <w:sz w:val="22"/>
          <w:szCs w:val="22"/>
        </w:rPr>
        <w:t xml:space="preserve">Zintegrowany charakter LSR ma także drugi wymiar, polegający na pogodzeniu i połączeniu interesów różnych grup społecznych w ramach realizacji strategii. W tym kontekście istotnym elementem zintegrowania LSR na etapie prac przygotowawczych był udział przedstawicieli różnych sektorów i branż gospodarczych w procesie konsultacji społecznych, co zostało opisane w </w:t>
      </w:r>
      <w:r w:rsidRPr="00492825">
        <w:rPr>
          <w:rFonts w:ascii="Arial Narrow" w:hAnsi="Arial Narrow"/>
          <w:b/>
          <w:iCs/>
          <w:sz w:val="22"/>
          <w:szCs w:val="22"/>
        </w:rPr>
        <w:t>Rozdziale II.</w:t>
      </w:r>
    </w:p>
    <w:p w14:paraId="010DF586" w14:textId="4DDDEEC8" w:rsidR="00492825" w:rsidRPr="00492825" w:rsidRDefault="00492825" w:rsidP="00492825">
      <w:pPr>
        <w:spacing w:after="80" w:line="264" w:lineRule="auto"/>
        <w:jc w:val="both"/>
        <w:rPr>
          <w:rFonts w:ascii="Arial Narrow" w:hAnsi="Arial Narrow"/>
          <w:iCs/>
          <w:sz w:val="22"/>
          <w:szCs w:val="22"/>
        </w:rPr>
      </w:pPr>
      <w:r w:rsidRPr="00492825">
        <w:rPr>
          <w:rFonts w:ascii="Arial Narrow" w:hAnsi="Arial Narrow"/>
          <w:iCs/>
          <w:sz w:val="22"/>
          <w:szCs w:val="22"/>
        </w:rPr>
        <w:t xml:space="preserve">Na etapie wdrażania LSR zintegrowanie osiągnięte zostanie na kilku poziomach. Po pierwsze sposób rozdysponowania środków LSR został tak zaprojektowany, aby sukces poszczególnych naborów był wzmacniany odpowiednią polityką komunikacyjną (por. </w:t>
      </w:r>
      <w:r w:rsidRPr="00492825">
        <w:rPr>
          <w:rFonts w:ascii="Arial Narrow" w:hAnsi="Arial Narrow"/>
          <w:b/>
          <w:iCs/>
          <w:sz w:val="22"/>
          <w:szCs w:val="22"/>
        </w:rPr>
        <w:t>Plan Komunikacji</w:t>
      </w:r>
      <w:r w:rsidRPr="00492825">
        <w:rPr>
          <w:rFonts w:ascii="Arial Narrow" w:hAnsi="Arial Narrow"/>
          <w:iCs/>
          <w:sz w:val="22"/>
          <w:szCs w:val="22"/>
        </w:rPr>
        <w:t xml:space="preserve">). Przed każdym naborem LGD podejmie szereg działań zmierzających do zwiększenia zainteresowania naborami wśród potencjalnych beneficjentów. Realizacja zadań z zakresu aktywizacji wspierać będzie z kolei przedsięwzięcia związane z tworzeniem miejsc pracy (szkolenia pracowników zatrudnionych u beneficjentów, którzy otrzymali dofinansowanie w ramach innych przedsięwzięć). </w:t>
      </w:r>
    </w:p>
    <w:p w14:paraId="087BB3A2" w14:textId="3F11EE01" w:rsidR="00BF73B0" w:rsidRDefault="00CF42CF" w:rsidP="005912B4">
      <w:pPr>
        <w:spacing w:after="80"/>
        <w:jc w:val="both"/>
        <w:rPr>
          <w:rFonts w:ascii="Arial Narrow" w:hAnsi="Arial Narrow"/>
          <w:iCs/>
          <w:sz w:val="22"/>
          <w:szCs w:val="22"/>
        </w:rPr>
      </w:pPr>
      <w:r w:rsidRPr="005912B4">
        <w:rPr>
          <w:rFonts w:ascii="Arial Narrow" w:hAnsi="Arial Narrow"/>
          <w:b/>
          <w:iCs/>
          <w:sz w:val="22"/>
          <w:szCs w:val="22"/>
        </w:rPr>
        <w:t>Realizacja</w:t>
      </w:r>
      <w:r w:rsidR="00350DFD" w:rsidRPr="005912B4">
        <w:rPr>
          <w:rFonts w:ascii="Arial Narrow" w:hAnsi="Arial Narrow"/>
          <w:b/>
          <w:iCs/>
          <w:sz w:val="22"/>
          <w:szCs w:val="22"/>
        </w:rPr>
        <w:t xml:space="preserve"> LSR </w:t>
      </w:r>
      <w:r w:rsidRPr="005912B4">
        <w:rPr>
          <w:rFonts w:ascii="Arial Narrow" w:hAnsi="Arial Narrow"/>
          <w:b/>
          <w:iCs/>
          <w:sz w:val="22"/>
          <w:szCs w:val="22"/>
        </w:rPr>
        <w:t>integruje kilka branż lokalnej gospodarki</w:t>
      </w:r>
      <w:r w:rsidRPr="005912B4">
        <w:rPr>
          <w:rFonts w:ascii="Arial Narrow" w:hAnsi="Arial Narrow"/>
          <w:iCs/>
          <w:sz w:val="22"/>
          <w:szCs w:val="22"/>
        </w:rPr>
        <w:t xml:space="preserve">. W ramach realizacji LSR planuje się bowiem realizację przedsięwzięć, z których skorzystać będą mogły różnego rodzaju podmioty, a sukces i działania beneficjentów z jednej grupy przełożą się na poprawę sytuacji innych </w:t>
      </w:r>
      <w:r w:rsidR="00391682" w:rsidRPr="005912B4">
        <w:rPr>
          <w:rFonts w:ascii="Arial Narrow" w:hAnsi="Arial Narrow"/>
          <w:iCs/>
          <w:sz w:val="22"/>
          <w:szCs w:val="22"/>
        </w:rPr>
        <w:t>branż</w:t>
      </w:r>
      <w:r w:rsidRPr="005912B4">
        <w:rPr>
          <w:rFonts w:ascii="Arial Narrow" w:hAnsi="Arial Narrow"/>
          <w:iCs/>
          <w:sz w:val="22"/>
          <w:szCs w:val="22"/>
        </w:rPr>
        <w:t xml:space="preserve">. </w:t>
      </w:r>
    </w:p>
    <w:p w14:paraId="0103C902" w14:textId="77777777" w:rsidR="008801FD" w:rsidRDefault="008801FD" w:rsidP="008801FD">
      <w:pPr>
        <w:spacing w:after="80" w:line="264" w:lineRule="auto"/>
        <w:jc w:val="both"/>
        <w:rPr>
          <w:rFonts w:ascii="Arial Narrow" w:hAnsi="Arial Narrow"/>
          <w:iCs/>
          <w:sz w:val="22"/>
          <w:szCs w:val="22"/>
        </w:rPr>
      </w:pPr>
      <w:r w:rsidRPr="00635E9F">
        <w:rPr>
          <w:rFonts w:ascii="Arial Narrow" w:hAnsi="Arial Narrow"/>
          <w:iCs/>
          <w:sz w:val="22"/>
          <w:szCs w:val="22"/>
        </w:rPr>
        <w:t xml:space="preserve">W przedsięwzięciach </w:t>
      </w:r>
      <w:r>
        <w:rPr>
          <w:rFonts w:ascii="Arial Narrow" w:hAnsi="Arial Narrow"/>
          <w:iCs/>
          <w:sz w:val="22"/>
          <w:szCs w:val="22"/>
        </w:rPr>
        <w:t>realizowanych w ramach</w:t>
      </w:r>
      <w:r w:rsidRPr="00635E9F">
        <w:rPr>
          <w:rFonts w:ascii="Arial Narrow" w:hAnsi="Arial Narrow"/>
          <w:iCs/>
          <w:sz w:val="22"/>
          <w:szCs w:val="22"/>
        </w:rPr>
        <w:t xml:space="preserve"> celu </w:t>
      </w:r>
      <w:r>
        <w:rPr>
          <w:rFonts w:ascii="Arial Narrow" w:hAnsi="Arial Narrow"/>
          <w:iCs/>
          <w:sz w:val="22"/>
          <w:szCs w:val="22"/>
        </w:rPr>
        <w:t xml:space="preserve">szczegółowego 1.1. </w:t>
      </w:r>
      <w:r w:rsidRPr="00635E9F">
        <w:rPr>
          <w:rFonts w:ascii="Arial Narrow" w:hAnsi="Arial Narrow"/>
          <w:iCs/>
          <w:sz w:val="22"/>
          <w:szCs w:val="22"/>
        </w:rPr>
        <w:t xml:space="preserve">planuje się wzajemne powiązanie interesów różnych </w:t>
      </w:r>
      <w:r>
        <w:rPr>
          <w:rFonts w:ascii="Arial Narrow" w:hAnsi="Arial Narrow"/>
          <w:iCs/>
          <w:sz w:val="22"/>
          <w:szCs w:val="22"/>
        </w:rPr>
        <w:t>branż</w:t>
      </w:r>
      <w:r w:rsidRPr="00635E9F">
        <w:rPr>
          <w:rFonts w:ascii="Arial Narrow" w:hAnsi="Arial Narrow"/>
          <w:iCs/>
          <w:sz w:val="22"/>
          <w:szCs w:val="22"/>
        </w:rPr>
        <w:t>: handlowcy w ramach targów rybnych zapewnią popyt na lokalną rybę, oferując ją w krótkim łańcuchu sprzedaży sektorowi gastronomicznemu</w:t>
      </w:r>
      <w:r>
        <w:rPr>
          <w:rFonts w:ascii="Arial Narrow" w:hAnsi="Arial Narrow"/>
          <w:iCs/>
          <w:sz w:val="22"/>
          <w:szCs w:val="22"/>
        </w:rPr>
        <w:t>,</w:t>
      </w:r>
      <w:r w:rsidRPr="00635E9F">
        <w:rPr>
          <w:rFonts w:ascii="Arial Narrow" w:hAnsi="Arial Narrow"/>
          <w:iCs/>
          <w:sz w:val="22"/>
          <w:szCs w:val="22"/>
        </w:rPr>
        <w:t xml:space="preserve"> branża gast</w:t>
      </w:r>
      <w:r>
        <w:rPr>
          <w:rFonts w:ascii="Arial Narrow" w:hAnsi="Arial Narrow"/>
          <w:iCs/>
          <w:sz w:val="22"/>
          <w:szCs w:val="22"/>
        </w:rPr>
        <w:t>ronomiczna wykorzysta takie produkty oferując je w swoim menu. Działanie te zwiększą popyt na ryby na rynku lokalnym., Przełoży się to na poprawę sytuacji rybaków. Bogata oferta kulinarna lokali gastronomicznych oferujących w menu ryby wpłynie korzystnie na ruch turystyczny i branże hotelarską, ponieważ obszar zyska dodatkowy atut w oczach turystów</w:t>
      </w:r>
      <w:r w:rsidRPr="00635E9F">
        <w:rPr>
          <w:rFonts w:ascii="Arial Narrow" w:hAnsi="Arial Narrow"/>
          <w:iCs/>
          <w:sz w:val="22"/>
          <w:szCs w:val="22"/>
        </w:rPr>
        <w:t xml:space="preserve">,. Dzięki temu realizacja przedsięwzięć nie będzie od siebie „oddzielona”, a sukces jednego przedsięwzięcia, którego naturalnym beneficjentem jest jedna grupa interesu, przekuje się na poprawę sytuacji innych grup. </w:t>
      </w:r>
    </w:p>
    <w:p w14:paraId="09430162" w14:textId="562B08AB" w:rsidR="008801FD" w:rsidRDefault="008801FD" w:rsidP="008801FD">
      <w:pPr>
        <w:spacing w:after="80" w:line="264" w:lineRule="auto"/>
        <w:jc w:val="both"/>
        <w:rPr>
          <w:rFonts w:ascii="Arial Narrow" w:hAnsi="Arial Narrow"/>
          <w:iCs/>
          <w:sz w:val="22"/>
          <w:szCs w:val="22"/>
        </w:rPr>
      </w:pPr>
      <w:r>
        <w:rPr>
          <w:rFonts w:ascii="Arial Narrow" w:hAnsi="Arial Narrow"/>
          <w:iCs/>
          <w:sz w:val="22"/>
          <w:szCs w:val="22"/>
        </w:rPr>
        <w:t xml:space="preserve">Również  cel szczegółowy 1.2. jest celem, </w:t>
      </w:r>
      <w:r w:rsidRPr="00F2690E">
        <w:rPr>
          <w:rFonts w:ascii="Arial Narrow" w:hAnsi="Arial Narrow"/>
          <w:iCs/>
          <w:sz w:val="22"/>
          <w:szCs w:val="22"/>
        </w:rPr>
        <w:t>w ramach którego realizowane przedsięwzięcia w sposób spójny i kompleksowy, z użyciem różnych metod i zaangażowaniem różnych sektorów i partnerów, adresują zidentyfikowan</w:t>
      </w:r>
      <w:r>
        <w:rPr>
          <w:rFonts w:ascii="Arial Narrow" w:hAnsi="Arial Narrow"/>
          <w:iCs/>
          <w:sz w:val="22"/>
          <w:szCs w:val="22"/>
        </w:rPr>
        <w:t>ą w analizie SWOT potrzebę i</w:t>
      </w:r>
      <w:r w:rsidRPr="00F2690E">
        <w:rPr>
          <w:rFonts w:ascii="Arial Narrow" w:hAnsi="Arial Narrow"/>
          <w:iCs/>
          <w:sz w:val="22"/>
          <w:szCs w:val="22"/>
        </w:rPr>
        <w:t xml:space="preserve"> zapewniając odpowiednią sekwencję interwencji planowanych do przeprowadzenia w ramach realizacji LSR. </w:t>
      </w:r>
      <w:r>
        <w:rPr>
          <w:rFonts w:ascii="Arial Narrow" w:hAnsi="Arial Narrow"/>
          <w:iCs/>
          <w:sz w:val="22"/>
          <w:szCs w:val="22"/>
        </w:rPr>
        <w:t xml:space="preserve">W ramach celu 1.2. planuje się wykorzystanie różnych metod: zarówno działań aktywizacyjnych (w tym operacji własnych </w:t>
      </w:r>
      <w:r>
        <w:rPr>
          <w:rFonts w:ascii="Arial Narrow" w:hAnsi="Arial Narrow"/>
          <w:iCs/>
          <w:sz w:val="22"/>
          <w:szCs w:val="22"/>
        </w:rPr>
        <w:lastRenderedPageBreak/>
        <w:t>LGD) realizowanych w ramach przedsięwzięcia 1.2.3. jak i konkursów (przedsięwzięcia 1.2.1. i 1.2.2.). Adresatem przedsięwzięć w ramach tego celu szczegółowego są przede wszystkim rybacy, ale także inne branże (firmy szkoleniowe) lub sektory (sektor publiczny, który może prowadzić działania aktywizujące i doszkalające pracowników). Działania realizowane w ramach tego celu szczegółowego związane są ze zidentyfikowanymi w analizie SWOT atutami turystycznymi obszaru, ale również z zagrożeniami w postaci migracji zarobkowej i problemami w stabilności dochodów rybaków. Działania te również dotyczą następujących potrzeb obszaru: stworzenia sta</w:t>
      </w:r>
      <w:r w:rsidR="00492825">
        <w:rPr>
          <w:rFonts w:ascii="Arial Narrow" w:hAnsi="Arial Narrow"/>
          <w:iCs/>
          <w:sz w:val="22"/>
          <w:szCs w:val="22"/>
        </w:rPr>
        <w:t>bilnych i trwałych miejsc pracy.</w:t>
      </w:r>
    </w:p>
    <w:p w14:paraId="6A98D428" w14:textId="7D11EEE7" w:rsidR="008801FD" w:rsidRDefault="008801FD" w:rsidP="008801FD">
      <w:pPr>
        <w:spacing w:after="80" w:line="264" w:lineRule="auto"/>
        <w:jc w:val="both"/>
        <w:rPr>
          <w:rFonts w:ascii="Arial Narrow" w:hAnsi="Arial Narrow"/>
          <w:iCs/>
          <w:sz w:val="22"/>
          <w:szCs w:val="22"/>
        </w:rPr>
      </w:pPr>
      <w:r w:rsidRPr="00635E9F">
        <w:rPr>
          <w:rFonts w:ascii="Arial Narrow" w:hAnsi="Arial Narrow"/>
          <w:iCs/>
          <w:sz w:val="22"/>
          <w:szCs w:val="22"/>
        </w:rPr>
        <w:t xml:space="preserve">Kompleksowe podejście widać również w ramach celu szczegółowego 2.1., gdzie </w:t>
      </w:r>
      <w:r w:rsidRPr="00635E9F">
        <w:rPr>
          <w:rFonts w:ascii="Arial Narrow" w:hAnsi="Arial Narrow"/>
          <w:b/>
          <w:iCs/>
          <w:sz w:val="22"/>
          <w:szCs w:val="22"/>
        </w:rPr>
        <w:t>planuje się etapową sekwencję interwencji</w:t>
      </w:r>
      <w:r w:rsidRPr="00635E9F">
        <w:rPr>
          <w:rFonts w:ascii="Arial Narrow" w:hAnsi="Arial Narrow"/>
          <w:iCs/>
          <w:sz w:val="22"/>
          <w:szCs w:val="22"/>
        </w:rPr>
        <w:t xml:space="preserve">: począwszy od uprzątnięcia brzegów, po ich urządzenie a następnie zabezpieczenie efektów interwencji </w:t>
      </w:r>
      <w:r w:rsidR="00285EE3">
        <w:rPr>
          <w:rFonts w:ascii="Arial Narrow" w:hAnsi="Arial Narrow"/>
          <w:iCs/>
          <w:sz w:val="22"/>
          <w:szCs w:val="22"/>
        </w:rPr>
        <w:br/>
      </w:r>
      <w:r w:rsidRPr="00635E9F">
        <w:rPr>
          <w:rFonts w:ascii="Arial Narrow" w:hAnsi="Arial Narrow"/>
          <w:iCs/>
          <w:sz w:val="22"/>
          <w:szCs w:val="22"/>
        </w:rPr>
        <w:t xml:space="preserve">i ochronę przed zanieczyszczeniami i kłusownikami. </w:t>
      </w:r>
      <w:r w:rsidR="00492825">
        <w:rPr>
          <w:rFonts w:ascii="Arial Narrow" w:hAnsi="Arial Narrow"/>
          <w:iCs/>
          <w:sz w:val="22"/>
          <w:szCs w:val="22"/>
        </w:rPr>
        <w:t xml:space="preserve">Ta sekwencja adresowana jest w kierunku zidentyfikowanej potrzeby – utrzymania środowiska naturalnego na obecnym poziomie, jako dobra wpływającego na sytuację gospodarczą obszaru </w:t>
      </w:r>
      <w:r w:rsidR="00285EE3">
        <w:rPr>
          <w:rFonts w:ascii="Arial Narrow" w:hAnsi="Arial Narrow"/>
          <w:iCs/>
          <w:sz w:val="22"/>
          <w:szCs w:val="22"/>
        </w:rPr>
        <w:br/>
      </w:r>
      <w:r w:rsidR="00492825">
        <w:rPr>
          <w:rFonts w:ascii="Arial Narrow" w:hAnsi="Arial Narrow"/>
          <w:iCs/>
          <w:sz w:val="22"/>
          <w:szCs w:val="22"/>
        </w:rPr>
        <w:t>i jakość życia mieszkańców.</w:t>
      </w:r>
      <w:r w:rsidR="00285EE3">
        <w:rPr>
          <w:rFonts w:ascii="Arial Narrow" w:hAnsi="Arial Narrow"/>
          <w:iCs/>
          <w:sz w:val="22"/>
          <w:szCs w:val="22"/>
        </w:rPr>
        <w:t xml:space="preserve"> </w:t>
      </w:r>
      <w:r w:rsidRPr="00635E9F">
        <w:rPr>
          <w:rFonts w:ascii="Arial Narrow" w:hAnsi="Arial Narrow"/>
          <w:iCs/>
          <w:sz w:val="22"/>
          <w:szCs w:val="22"/>
        </w:rPr>
        <w:t xml:space="preserve">Dzięki temu pogodzono interesy sektora publicznego (władającego wodami płynącymi), rybaków (wykorzystujących gospodarczo wody), służb mundurowych (utrzymanie porządku i czystości) i środowisk ekologicznych. Należy także zwrócić uwagę, że </w:t>
      </w:r>
      <w:r w:rsidRPr="00277946">
        <w:rPr>
          <w:rFonts w:ascii="Arial Narrow" w:hAnsi="Arial Narrow"/>
          <w:b/>
          <w:iCs/>
          <w:sz w:val="22"/>
          <w:szCs w:val="22"/>
        </w:rPr>
        <w:t>w przypadku kryteriów obowiązujących w ramach tego celu ogólnego premiuje się komplementarność interwenc</w:t>
      </w:r>
      <w:r w:rsidRPr="00635E9F">
        <w:rPr>
          <w:rFonts w:ascii="Arial Narrow" w:hAnsi="Arial Narrow"/>
          <w:iCs/>
          <w:sz w:val="22"/>
          <w:szCs w:val="22"/>
        </w:rPr>
        <w:t>ji (wnioskodawca wykazuje, w jaki sposób jego operacja będzie wspierać lub korzystać z efektów innych inwestycji i działań</w:t>
      </w:r>
      <w:r>
        <w:rPr>
          <w:rFonts w:ascii="Arial Narrow" w:hAnsi="Arial Narrow"/>
          <w:iCs/>
          <w:sz w:val="22"/>
          <w:szCs w:val="22"/>
        </w:rPr>
        <w:t>)</w:t>
      </w:r>
      <w:r w:rsidRPr="00635E9F">
        <w:rPr>
          <w:rFonts w:ascii="Arial Narrow" w:hAnsi="Arial Narrow"/>
          <w:iCs/>
          <w:sz w:val="22"/>
          <w:szCs w:val="22"/>
        </w:rPr>
        <w:t>.</w:t>
      </w:r>
      <w:r>
        <w:rPr>
          <w:rFonts w:ascii="Arial Narrow" w:hAnsi="Arial Narrow"/>
          <w:iCs/>
          <w:sz w:val="22"/>
          <w:szCs w:val="22"/>
        </w:rPr>
        <w:t xml:space="preserve"> Sukces tego celu jest współzależny od działań podejmowanych w ramach celu szczegółowego 2.2.</w:t>
      </w:r>
    </w:p>
    <w:p w14:paraId="040FF9C9" w14:textId="77777777" w:rsidR="008801FD" w:rsidRPr="00635E9F" w:rsidRDefault="008801FD" w:rsidP="008801FD">
      <w:pPr>
        <w:spacing w:after="80" w:line="264" w:lineRule="auto"/>
        <w:jc w:val="both"/>
        <w:rPr>
          <w:rFonts w:ascii="Arial Narrow" w:hAnsi="Arial Narrow"/>
          <w:iCs/>
          <w:sz w:val="22"/>
          <w:szCs w:val="22"/>
        </w:rPr>
      </w:pPr>
      <w:r>
        <w:rPr>
          <w:rFonts w:ascii="Arial Narrow" w:hAnsi="Arial Narrow"/>
          <w:iCs/>
          <w:sz w:val="22"/>
          <w:szCs w:val="22"/>
        </w:rPr>
        <w:t>W ramach celu szczegółowego zintegrowano interesy rybaków (poprzez inwestycje i inicjatywy kulturalne związane ze środowiskiem wodnym i rybactwem), sektora publicznego (dzięki inwestycjom w infrastrukturę turystyczną i rekreacyjną na brzegach rzek, stawów, jezior) oraz organizacji społecznych i firm, które są zainteresowane utrwaleniem historii i tradycji lokalnych, zwłaszcza związanych z rybactwem.</w:t>
      </w:r>
    </w:p>
    <w:p w14:paraId="0B34BB58" w14:textId="561E4319" w:rsidR="008801FD" w:rsidRPr="005912B4" w:rsidRDefault="008801FD" w:rsidP="00492825">
      <w:pPr>
        <w:spacing w:after="80" w:line="264" w:lineRule="auto"/>
        <w:jc w:val="both"/>
        <w:rPr>
          <w:rFonts w:ascii="Arial Narrow" w:hAnsi="Arial Narrow"/>
          <w:iCs/>
          <w:sz w:val="22"/>
          <w:szCs w:val="22"/>
        </w:rPr>
      </w:pPr>
      <w:r w:rsidRPr="00635E9F">
        <w:rPr>
          <w:rFonts w:ascii="Arial Narrow" w:hAnsi="Arial Narrow"/>
          <w:iCs/>
          <w:sz w:val="22"/>
          <w:szCs w:val="22"/>
        </w:rPr>
        <w:t xml:space="preserve">Na koniec należy zauważyć, że twórcy LSR chcieli, by </w:t>
      </w:r>
      <w:r w:rsidRPr="00635E9F">
        <w:rPr>
          <w:rFonts w:ascii="Arial Narrow" w:hAnsi="Arial Narrow"/>
          <w:b/>
          <w:iCs/>
          <w:sz w:val="22"/>
          <w:szCs w:val="22"/>
        </w:rPr>
        <w:t>operacje realizowane przez beneficjentów pozytywnie wpływały nie tylko na sytuację podmiotu, który otrzyma dofinansowanie, ale także na cały sektor rybacki funkcjonujący na obszarze</w:t>
      </w:r>
      <w:r w:rsidRPr="00635E9F">
        <w:rPr>
          <w:rFonts w:ascii="Arial Narrow" w:hAnsi="Arial Narrow"/>
          <w:iCs/>
          <w:sz w:val="22"/>
          <w:szCs w:val="22"/>
        </w:rPr>
        <w:t xml:space="preserve">. Z tego powodu w ramach celu szczegółowego 1.1. przyjęto przedsięwzięcia i </w:t>
      </w:r>
      <w:r w:rsidRPr="00D10851">
        <w:rPr>
          <w:rFonts w:ascii="Arial Narrow" w:hAnsi="Arial Narrow"/>
          <w:b/>
          <w:iCs/>
          <w:sz w:val="22"/>
          <w:szCs w:val="22"/>
        </w:rPr>
        <w:t>kryteria wyboru operacji, które pozwolą zwiększyć popyt na rybę z lokalnych połowów lub hodowli</w:t>
      </w:r>
      <w:r w:rsidRPr="00635E9F">
        <w:rPr>
          <w:rFonts w:ascii="Arial Narrow" w:hAnsi="Arial Narrow"/>
          <w:iCs/>
          <w:sz w:val="22"/>
          <w:szCs w:val="22"/>
        </w:rPr>
        <w:t>.</w:t>
      </w:r>
      <w:r>
        <w:rPr>
          <w:rFonts w:ascii="Arial Narrow" w:hAnsi="Arial Narrow"/>
          <w:iCs/>
          <w:sz w:val="22"/>
          <w:szCs w:val="22"/>
        </w:rPr>
        <w:t xml:space="preserve"> Premiowani będą beneficjenci, którzy wykażą, ze w ramach realizacji operacji będą nabywali ryby pochodzące od lokalnych hodowców.</w:t>
      </w:r>
    </w:p>
    <w:p w14:paraId="5A4D8D4E" w14:textId="11B135D0" w:rsidR="003260F2" w:rsidRPr="005912B4" w:rsidRDefault="003260F2" w:rsidP="005912B4">
      <w:pPr>
        <w:spacing w:after="80"/>
        <w:jc w:val="both"/>
        <w:rPr>
          <w:rFonts w:ascii="Arial Narrow" w:hAnsi="Arial Narrow"/>
          <w:iCs/>
          <w:sz w:val="22"/>
          <w:szCs w:val="22"/>
        </w:rPr>
      </w:pPr>
      <w:r w:rsidRPr="005912B4">
        <w:rPr>
          <w:rFonts w:ascii="Arial Narrow" w:hAnsi="Arial Narrow"/>
          <w:iCs/>
          <w:sz w:val="22"/>
          <w:szCs w:val="22"/>
        </w:rPr>
        <w:t xml:space="preserve">Na koniec należy zauważyć, że twórcy LSR chcieli, by </w:t>
      </w:r>
      <w:r w:rsidRPr="005912B4">
        <w:rPr>
          <w:rFonts w:ascii="Arial Narrow" w:hAnsi="Arial Narrow"/>
          <w:b/>
          <w:iCs/>
          <w:sz w:val="22"/>
          <w:szCs w:val="22"/>
        </w:rPr>
        <w:t xml:space="preserve">operacje realizowane przez beneficjentów </w:t>
      </w:r>
      <w:r w:rsidR="009123D5" w:rsidRPr="005912B4">
        <w:rPr>
          <w:rFonts w:ascii="Arial Narrow" w:hAnsi="Arial Narrow"/>
          <w:b/>
          <w:iCs/>
          <w:sz w:val="22"/>
          <w:szCs w:val="22"/>
        </w:rPr>
        <w:t>pozytywnie wpływały nie tylko na sytuację podmiotu, który otrzyma dofinansowanie, ale także na cały sektor rybacki funkcjonujący na obszarze</w:t>
      </w:r>
      <w:r w:rsidR="009123D5" w:rsidRPr="005912B4">
        <w:rPr>
          <w:rFonts w:ascii="Arial Narrow" w:hAnsi="Arial Narrow"/>
          <w:iCs/>
          <w:sz w:val="22"/>
          <w:szCs w:val="22"/>
        </w:rPr>
        <w:t>. Z tego powodu w ramach celu szczegółowego 1.1. przyjęto przedsięwzięcia i kryteria wyboru operacji, które pozwolą zwiększyć popyt na rybę z lokalnych połowów lub hodowli.</w:t>
      </w:r>
    </w:p>
    <w:p w14:paraId="185D9E09" w14:textId="77777777" w:rsidR="00F5782F" w:rsidRDefault="00F5782F" w:rsidP="00F5782F">
      <w:pPr>
        <w:spacing w:after="160"/>
        <w:jc w:val="center"/>
        <w:rPr>
          <w:rFonts w:ascii="Arial Narrow" w:hAnsi="Arial Narrow"/>
          <w:b/>
          <w:sz w:val="28"/>
          <w:szCs w:val="22"/>
        </w:rPr>
      </w:pPr>
    </w:p>
    <w:p w14:paraId="7095960D" w14:textId="77777777" w:rsidR="00FC563B" w:rsidRDefault="00FC563B" w:rsidP="00F5782F">
      <w:pPr>
        <w:spacing w:after="160"/>
        <w:jc w:val="center"/>
        <w:rPr>
          <w:rFonts w:ascii="Arial Narrow" w:hAnsi="Arial Narrow"/>
          <w:b/>
          <w:sz w:val="28"/>
          <w:szCs w:val="22"/>
        </w:rPr>
      </w:pPr>
    </w:p>
    <w:p w14:paraId="35AA5E7E" w14:textId="77777777" w:rsidR="00FC563B" w:rsidRDefault="00FC563B" w:rsidP="00F5782F">
      <w:pPr>
        <w:spacing w:after="160"/>
        <w:jc w:val="center"/>
        <w:rPr>
          <w:rFonts w:ascii="Arial Narrow" w:hAnsi="Arial Narrow"/>
          <w:b/>
          <w:sz w:val="28"/>
          <w:szCs w:val="22"/>
        </w:rPr>
      </w:pPr>
    </w:p>
    <w:p w14:paraId="63F7E5A8" w14:textId="77777777" w:rsidR="00FC563B" w:rsidRDefault="00FC563B" w:rsidP="00F5782F">
      <w:pPr>
        <w:spacing w:after="160"/>
        <w:jc w:val="center"/>
        <w:rPr>
          <w:rFonts w:ascii="Arial Narrow" w:hAnsi="Arial Narrow"/>
          <w:b/>
          <w:sz w:val="28"/>
          <w:szCs w:val="22"/>
        </w:rPr>
      </w:pPr>
    </w:p>
    <w:p w14:paraId="38324EB9" w14:textId="77777777" w:rsidR="00FC563B" w:rsidRDefault="00FC563B" w:rsidP="00F5782F">
      <w:pPr>
        <w:spacing w:after="160"/>
        <w:jc w:val="center"/>
        <w:rPr>
          <w:rFonts w:ascii="Arial Narrow" w:hAnsi="Arial Narrow"/>
          <w:b/>
          <w:sz w:val="28"/>
          <w:szCs w:val="22"/>
        </w:rPr>
      </w:pPr>
    </w:p>
    <w:p w14:paraId="7D02F03C" w14:textId="77777777" w:rsidR="00FC563B" w:rsidRDefault="00FC563B" w:rsidP="00F5782F">
      <w:pPr>
        <w:spacing w:after="160"/>
        <w:jc w:val="center"/>
        <w:rPr>
          <w:rFonts w:ascii="Arial Narrow" w:hAnsi="Arial Narrow"/>
          <w:b/>
          <w:sz w:val="28"/>
          <w:szCs w:val="22"/>
        </w:rPr>
      </w:pPr>
    </w:p>
    <w:p w14:paraId="74C7369D" w14:textId="77777777" w:rsidR="00FC563B" w:rsidRDefault="00FC563B" w:rsidP="00F5782F">
      <w:pPr>
        <w:spacing w:after="160"/>
        <w:jc w:val="center"/>
        <w:rPr>
          <w:rFonts w:ascii="Arial Narrow" w:hAnsi="Arial Narrow"/>
          <w:b/>
          <w:sz w:val="28"/>
          <w:szCs w:val="22"/>
        </w:rPr>
      </w:pPr>
    </w:p>
    <w:p w14:paraId="198718F4" w14:textId="77777777" w:rsidR="00FC563B" w:rsidRDefault="00FC563B" w:rsidP="00F5782F">
      <w:pPr>
        <w:spacing w:after="160"/>
        <w:jc w:val="center"/>
        <w:rPr>
          <w:rFonts w:ascii="Arial Narrow" w:hAnsi="Arial Narrow"/>
          <w:b/>
          <w:sz w:val="28"/>
          <w:szCs w:val="22"/>
        </w:rPr>
      </w:pPr>
    </w:p>
    <w:p w14:paraId="6ED4FC1D" w14:textId="77777777" w:rsidR="00FC563B" w:rsidRDefault="00FC563B" w:rsidP="00F5782F">
      <w:pPr>
        <w:spacing w:after="160"/>
        <w:jc w:val="center"/>
        <w:rPr>
          <w:rFonts w:ascii="Arial Narrow" w:hAnsi="Arial Narrow"/>
          <w:b/>
          <w:sz w:val="28"/>
          <w:szCs w:val="22"/>
        </w:rPr>
      </w:pPr>
    </w:p>
    <w:p w14:paraId="7BD8DC91" w14:textId="77777777" w:rsidR="00FC563B" w:rsidRDefault="00FC563B" w:rsidP="00F5782F">
      <w:pPr>
        <w:spacing w:after="160"/>
        <w:jc w:val="center"/>
        <w:rPr>
          <w:rFonts w:ascii="Arial Narrow" w:hAnsi="Arial Narrow"/>
          <w:b/>
          <w:sz w:val="28"/>
          <w:szCs w:val="22"/>
        </w:rPr>
      </w:pPr>
    </w:p>
    <w:p w14:paraId="4992A694" w14:textId="77777777" w:rsidR="00FC563B" w:rsidRDefault="00FC563B" w:rsidP="00F5782F">
      <w:pPr>
        <w:spacing w:after="160"/>
        <w:jc w:val="center"/>
        <w:rPr>
          <w:rFonts w:ascii="Arial Narrow" w:hAnsi="Arial Narrow"/>
          <w:b/>
          <w:sz w:val="28"/>
          <w:szCs w:val="22"/>
        </w:rPr>
      </w:pPr>
    </w:p>
    <w:p w14:paraId="1A0D5801" w14:textId="77777777" w:rsidR="00FC563B" w:rsidRDefault="00FC563B" w:rsidP="00F5782F">
      <w:pPr>
        <w:spacing w:after="160"/>
        <w:jc w:val="center"/>
        <w:rPr>
          <w:rFonts w:ascii="Arial Narrow" w:hAnsi="Arial Narrow"/>
          <w:b/>
          <w:sz w:val="28"/>
          <w:szCs w:val="22"/>
        </w:rPr>
      </w:pPr>
    </w:p>
    <w:p w14:paraId="0CF5E8D8" w14:textId="77777777" w:rsidR="00FC563B" w:rsidRDefault="00FC563B" w:rsidP="00F5782F">
      <w:pPr>
        <w:spacing w:after="160"/>
        <w:jc w:val="center"/>
        <w:rPr>
          <w:rFonts w:ascii="Arial Narrow" w:hAnsi="Arial Narrow"/>
          <w:b/>
          <w:sz w:val="28"/>
          <w:szCs w:val="22"/>
        </w:rPr>
      </w:pPr>
    </w:p>
    <w:p w14:paraId="12FB9B47" w14:textId="5BB70C3E" w:rsidR="00784D78" w:rsidRPr="00F5782F" w:rsidRDefault="00784D78" w:rsidP="00F5782F">
      <w:pPr>
        <w:spacing w:after="160"/>
        <w:jc w:val="center"/>
        <w:rPr>
          <w:rFonts w:ascii="Arial Narrow" w:hAnsi="Arial Narrow"/>
          <w:b/>
          <w:sz w:val="22"/>
          <w:szCs w:val="22"/>
        </w:rPr>
      </w:pPr>
      <w:r w:rsidRPr="0079348D">
        <w:rPr>
          <w:rFonts w:ascii="Arial Narrow" w:hAnsi="Arial Narrow"/>
          <w:b/>
          <w:sz w:val="28"/>
          <w:szCs w:val="22"/>
        </w:rPr>
        <w:lastRenderedPageBreak/>
        <w:t>ROZDZIAŁ XI</w:t>
      </w:r>
    </w:p>
    <w:p w14:paraId="36BF7F04" w14:textId="5A848E3E" w:rsidR="00EE1E58" w:rsidRPr="00F5782F" w:rsidRDefault="00784D78" w:rsidP="00F5782F">
      <w:pPr>
        <w:tabs>
          <w:tab w:val="center" w:pos="4535"/>
        </w:tabs>
        <w:jc w:val="center"/>
        <w:rPr>
          <w:rFonts w:ascii="Arial Narrow" w:hAnsi="Arial Narrow"/>
          <w:b/>
          <w:sz w:val="28"/>
          <w:szCs w:val="22"/>
        </w:rPr>
      </w:pPr>
      <w:r w:rsidRPr="0079348D">
        <w:rPr>
          <w:rFonts w:ascii="Arial Narrow" w:hAnsi="Arial Narrow"/>
          <w:b/>
          <w:sz w:val="28"/>
          <w:szCs w:val="22"/>
        </w:rPr>
        <w:t>MONITORING I EWALUACJA</w:t>
      </w:r>
    </w:p>
    <w:p w14:paraId="0A24C61B" w14:textId="77777777" w:rsidR="0079348D" w:rsidRPr="005912B4" w:rsidRDefault="0079348D" w:rsidP="005912B4">
      <w:pPr>
        <w:tabs>
          <w:tab w:val="center" w:pos="4535"/>
        </w:tabs>
        <w:jc w:val="center"/>
        <w:rPr>
          <w:rFonts w:ascii="Arial Narrow" w:hAnsi="Arial Narrow"/>
          <w:b/>
          <w:sz w:val="22"/>
          <w:szCs w:val="22"/>
        </w:rPr>
      </w:pPr>
    </w:p>
    <w:p w14:paraId="6B78910B" w14:textId="77777777" w:rsidR="00EE1E58" w:rsidRPr="005912B4" w:rsidRDefault="00EE1E58" w:rsidP="005912B4">
      <w:pPr>
        <w:spacing w:after="60"/>
        <w:jc w:val="both"/>
        <w:rPr>
          <w:rFonts w:ascii="Arial Narrow" w:eastAsiaTheme="minorHAnsi" w:hAnsi="Arial Narrow"/>
          <w:sz w:val="22"/>
          <w:szCs w:val="22"/>
          <w:lang w:eastAsia="en-US"/>
        </w:rPr>
      </w:pPr>
      <w:r w:rsidRPr="005912B4">
        <w:rPr>
          <w:rFonts w:ascii="Arial Narrow" w:eastAsiaTheme="minorHAnsi" w:hAnsi="Arial Narrow"/>
          <w:sz w:val="22"/>
          <w:szCs w:val="22"/>
          <w:lang w:eastAsia="en-US"/>
        </w:rPr>
        <w:t>Prawidłowe funkcjonowanie Stowarzyszenia (Biura i jego organów) a także podejmowanych w związku z realizacją LSR działań jest niezwykle istotne dla osiągnięcia zamierzonych przez Stowarzyszenie celów. W tym procesie ważne jest gromadzenie różnego rodzaju danych (monitoring) a następnie poddawanie ich ocenie i wyciąganie właściwych wniosków (ewaluacja). Dzięki temu dwustopniowemu procesowi Stowarzyszenie będzie w stanie na bieżąco obserwować wdrażanie strategii, reagując na niepokojące sygnały związane np. z groźbą niesięgnięcia założonych wskaźników. Proces ten został opisany w niniejszym rozdziale.</w:t>
      </w:r>
    </w:p>
    <w:p w14:paraId="0B6155F9" w14:textId="77777777" w:rsidR="00EE1E58" w:rsidRPr="005912B4" w:rsidRDefault="00EE1E58" w:rsidP="005912B4">
      <w:pPr>
        <w:spacing w:after="60"/>
        <w:jc w:val="both"/>
        <w:rPr>
          <w:rFonts w:ascii="Arial Narrow" w:eastAsiaTheme="minorHAnsi" w:hAnsi="Arial Narrow"/>
          <w:sz w:val="22"/>
          <w:szCs w:val="22"/>
          <w:lang w:eastAsia="en-US"/>
        </w:rPr>
      </w:pPr>
    </w:p>
    <w:p w14:paraId="302BF86A" w14:textId="77777777" w:rsidR="00EE1E58" w:rsidRPr="005912B4" w:rsidRDefault="00EE1E58" w:rsidP="005912B4">
      <w:pPr>
        <w:pStyle w:val="Akapitzlist"/>
        <w:numPr>
          <w:ilvl w:val="0"/>
          <w:numId w:val="38"/>
        </w:numPr>
        <w:spacing w:after="60" w:line="240" w:lineRule="auto"/>
        <w:jc w:val="both"/>
        <w:rPr>
          <w:rFonts w:ascii="Arial Narrow" w:hAnsi="Arial Narrow" w:cs="Times New Roman"/>
          <w:b/>
        </w:rPr>
      </w:pPr>
      <w:r w:rsidRPr="005912B4">
        <w:rPr>
          <w:rFonts w:ascii="Arial Narrow" w:hAnsi="Arial Narrow" w:cs="Times New Roman"/>
          <w:b/>
        </w:rPr>
        <w:t>MONITORING FUNKCJONOWANIA LGD I WDRAŻANIA LSR.</w:t>
      </w:r>
    </w:p>
    <w:p w14:paraId="21E5D4E0" w14:textId="16FA1782"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Prowadzenie przez LGD monitoringu polega na gromadzeniu danych dotyczących istotnych aspektów wdrażania LSR i funkcjonowania Stowarzyszenia. Dane te zbiera Biuro. Jeden z pracowników Biura, zgodnie z zakresem swoich obowiązków pozyskuje dane dotyczące funkcjonowania</w:t>
      </w:r>
      <w:r w:rsidR="00415DF8">
        <w:rPr>
          <w:rFonts w:ascii="Arial Narrow" w:eastAsiaTheme="minorHAnsi" w:hAnsi="Arial Narrow"/>
          <w:sz w:val="22"/>
          <w:szCs w:val="22"/>
        </w:rPr>
        <w:t xml:space="preserve"> </w:t>
      </w:r>
      <w:r w:rsidRPr="005912B4">
        <w:rPr>
          <w:rFonts w:ascii="Arial Narrow" w:eastAsiaTheme="minorHAnsi" w:hAnsi="Arial Narrow"/>
          <w:sz w:val="22"/>
          <w:szCs w:val="22"/>
        </w:rPr>
        <w:t xml:space="preserve">Rady (liczba posiedzeń, podjętych uchwał, ocenionych operacji, rozpatrzonych protestów), </w:t>
      </w:r>
      <w:r w:rsidRPr="005912B4">
        <w:rPr>
          <w:rFonts w:ascii="Arial Narrow" w:eastAsiaTheme="minorHAnsi" w:hAnsi="Arial Narrow"/>
          <w:b/>
          <w:sz w:val="22"/>
          <w:szCs w:val="22"/>
        </w:rPr>
        <w:t>wykorzystania środków finansowych</w:t>
      </w:r>
      <w:r w:rsidRPr="005912B4">
        <w:rPr>
          <w:rFonts w:ascii="Arial Narrow" w:eastAsiaTheme="minorHAnsi" w:hAnsi="Arial Narrow"/>
          <w:sz w:val="22"/>
          <w:szCs w:val="22"/>
        </w:rPr>
        <w:t xml:space="preserve"> (liczba złożonych wniosków o dofinansowanie, liczna operacji wybranych, liczba i kwota zawartych umów o dofinansowanie, kwota wypłaconej pomocy)  a także </w:t>
      </w:r>
      <w:r w:rsidRPr="005912B4">
        <w:rPr>
          <w:rFonts w:ascii="Arial Narrow" w:eastAsiaTheme="minorHAnsi" w:hAnsi="Arial Narrow"/>
          <w:b/>
          <w:sz w:val="22"/>
          <w:szCs w:val="22"/>
        </w:rPr>
        <w:t>postępu osiągania wskaźników</w:t>
      </w:r>
      <w:r w:rsidR="00836B86" w:rsidRPr="005912B4">
        <w:rPr>
          <w:rFonts w:ascii="Arial Narrow" w:eastAsiaTheme="minorHAnsi" w:hAnsi="Arial Narrow"/>
          <w:sz w:val="22"/>
          <w:szCs w:val="22"/>
        </w:rPr>
        <w:t>. P</w:t>
      </w:r>
      <w:r w:rsidRPr="005912B4">
        <w:rPr>
          <w:rFonts w:ascii="Arial Narrow" w:eastAsiaTheme="minorHAnsi" w:hAnsi="Arial Narrow"/>
          <w:sz w:val="22"/>
          <w:szCs w:val="22"/>
        </w:rPr>
        <w:t xml:space="preserve">racownik Biura </w:t>
      </w:r>
      <w:r w:rsidR="00836B86" w:rsidRPr="005912B4">
        <w:rPr>
          <w:rFonts w:ascii="Arial Narrow" w:eastAsiaTheme="minorHAnsi" w:hAnsi="Arial Narrow"/>
          <w:sz w:val="22"/>
          <w:szCs w:val="22"/>
        </w:rPr>
        <w:t xml:space="preserve">pozyskuje </w:t>
      </w:r>
      <w:r w:rsidRPr="005912B4">
        <w:rPr>
          <w:rFonts w:ascii="Arial Narrow" w:eastAsiaTheme="minorHAnsi" w:hAnsi="Arial Narrow"/>
          <w:sz w:val="22"/>
          <w:szCs w:val="22"/>
        </w:rPr>
        <w:t xml:space="preserve">te </w:t>
      </w:r>
      <w:r w:rsidR="00836B86" w:rsidRPr="005912B4">
        <w:rPr>
          <w:rFonts w:ascii="Arial Narrow" w:eastAsiaTheme="minorHAnsi" w:hAnsi="Arial Narrow"/>
          <w:sz w:val="22"/>
          <w:szCs w:val="22"/>
        </w:rPr>
        <w:t>dane</w:t>
      </w:r>
      <w:r w:rsidRPr="005912B4">
        <w:rPr>
          <w:rFonts w:ascii="Arial Narrow" w:eastAsiaTheme="minorHAnsi" w:hAnsi="Arial Narrow"/>
          <w:sz w:val="22"/>
          <w:szCs w:val="22"/>
        </w:rPr>
        <w:t xml:space="preserve"> od Rady (analizując zgromadzoną dokumentację związaną z jej posiedzeniami) oraz Samorządu Województwa. Uzyskane dane pracownik Biura przekaże Kierownikowi Biura, który uzupełni je o informacje dotyczące </w:t>
      </w:r>
      <w:r w:rsidRPr="005912B4">
        <w:rPr>
          <w:rFonts w:ascii="Arial Narrow" w:eastAsiaTheme="minorHAnsi" w:hAnsi="Arial Narrow"/>
          <w:b/>
          <w:sz w:val="22"/>
          <w:szCs w:val="22"/>
        </w:rPr>
        <w:t>administracyjnych aspektów funkcjonowania tej komórki organizacyjnej</w:t>
      </w:r>
      <w:r w:rsidRPr="005912B4">
        <w:rPr>
          <w:rFonts w:ascii="Arial Narrow" w:eastAsiaTheme="minorHAnsi" w:hAnsi="Arial Narrow"/>
          <w:sz w:val="22"/>
          <w:szCs w:val="22"/>
        </w:rPr>
        <w:t xml:space="preserve"> (punktualność pracowników, terminowość realizacji zadań, aktualność i adekwatność zamieszczanych na stronie internetowej Stowarzyszenia wiadomości), wydatkowanie środków przeznaczonych na funkcjonowanie oraz realizację </w:t>
      </w:r>
      <w:r w:rsidRPr="005912B4">
        <w:rPr>
          <w:rFonts w:ascii="Arial Narrow" w:eastAsiaTheme="minorHAnsi" w:hAnsi="Arial Narrow"/>
          <w:b/>
          <w:sz w:val="22"/>
          <w:szCs w:val="22"/>
        </w:rPr>
        <w:t>zadań związanych z doradztwem i aktywizacją</w:t>
      </w:r>
      <w:r w:rsidRPr="005912B4">
        <w:rPr>
          <w:rFonts w:ascii="Arial Narrow" w:eastAsiaTheme="minorHAnsi" w:hAnsi="Arial Narrow"/>
          <w:sz w:val="22"/>
          <w:szCs w:val="22"/>
        </w:rPr>
        <w:t xml:space="preserve"> (analiza wyników ankiet wypełnionych przez wnioskodawców). Dyrektor Biura monitoruje również zmiany w przepisach prawnych istotnych z punktu widzenia wdrażania LSR. Uzyskane w ten sposób informacje Kierownik Biura będzie przekazywał w półrocznym podsumowaniu do Zarządu i Komisji Rewizyjnej</w:t>
      </w:r>
    </w:p>
    <w:p w14:paraId="09244B1A" w14:textId="77777777"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Proces monitoringu danych dotyczących funkcjonowania Stowarzyszenia i wdrażania LSR obrazuje poniższa tabela:</w:t>
      </w:r>
    </w:p>
    <w:p w14:paraId="13649086" w14:textId="77777777" w:rsidR="00415DF8" w:rsidRPr="00E3654A" w:rsidRDefault="00415DF8" w:rsidP="005912B4">
      <w:pPr>
        <w:pStyle w:val="Default"/>
        <w:jc w:val="both"/>
        <w:rPr>
          <w:rFonts w:ascii="Arial Narrow" w:hAnsi="Arial Narrow"/>
          <w:b/>
          <w:sz w:val="20"/>
          <w:szCs w:val="22"/>
        </w:rPr>
      </w:pPr>
    </w:p>
    <w:p w14:paraId="5061E0FD" w14:textId="796A6A69" w:rsidR="00EE1E58" w:rsidRPr="00E3654A" w:rsidRDefault="00EE1E58" w:rsidP="005912B4">
      <w:pPr>
        <w:pStyle w:val="Default"/>
        <w:jc w:val="both"/>
        <w:rPr>
          <w:rFonts w:ascii="Arial Narrow" w:hAnsi="Arial Narrow"/>
          <w:b/>
          <w:sz w:val="20"/>
          <w:szCs w:val="22"/>
        </w:rPr>
      </w:pPr>
      <w:r w:rsidRPr="00E3654A">
        <w:rPr>
          <w:rFonts w:ascii="Arial Narrow" w:hAnsi="Arial Narrow"/>
          <w:b/>
          <w:sz w:val="20"/>
          <w:szCs w:val="22"/>
        </w:rPr>
        <w:t>Tabel</w:t>
      </w:r>
      <w:r w:rsidR="0026155C" w:rsidRPr="00E3654A">
        <w:rPr>
          <w:rFonts w:ascii="Arial Narrow" w:hAnsi="Arial Narrow"/>
          <w:b/>
          <w:sz w:val="20"/>
          <w:szCs w:val="22"/>
        </w:rPr>
        <w:t>a nr 17</w:t>
      </w:r>
      <w:r w:rsidRPr="00E3654A">
        <w:rPr>
          <w:rFonts w:ascii="Arial Narrow" w:hAnsi="Arial Narrow"/>
          <w:b/>
          <w:sz w:val="20"/>
          <w:szCs w:val="22"/>
        </w:rPr>
        <w:t>: Schemat procesu monitoringu.</w:t>
      </w:r>
    </w:p>
    <w:tbl>
      <w:tblPr>
        <w:tblStyle w:val="Tabela-Siatka"/>
        <w:tblW w:w="9781" w:type="dxa"/>
        <w:tblInd w:w="-5" w:type="dxa"/>
        <w:tblLayout w:type="fixed"/>
        <w:tblLook w:val="04A0" w:firstRow="1" w:lastRow="0" w:firstColumn="1" w:lastColumn="0" w:noHBand="0" w:noVBand="1"/>
      </w:tblPr>
      <w:tblGrid>
        <w:gridCol w:w="1843"/>
        <w:gridCol w:w="1843"/>
        <w:gridCol w:w="4394"/>
        <w:gridCol w:w="1701"/>
      </w:tblGrid>
      <w:tr w:rsidR="00EE1E58" w:rsidRPr="005912B4" w14:paraId="093FCA2C" w14:textId="77777777" w:rsidTr="00836B86">
        <w:tc>
          <w:tcPr>
            <w:tcW w:w="1843" w:type="dxa"/>
            <w:shd w:val="clear" w:color="auto" w:fill="AEAAAA" w:themeFill="background2" w:themeFillShade="BF"/>
          </w:tcPr>
          <w:p w14:paraId="56011AC2"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Badany element</w:t>
            </w:r>
          </w:p>
        </w:tc>
        <w:tc>
          <w:tcPr>
            <w:tcW w:w="1843" w:type="dxa"/>
            <w:shd w:val="clear" w:color="auto" w:fill="AEAAAA" w:themeFill="background2" w:themeFillShade="BF"/>
          </w:tcPr>
          <w:p w14:paraId="036C5DF2"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Organ/podmiot zaangażowany w wykonanie</w:t>
            </w:r>
          </w:p>
        </w:tc>
        <w:tc>
          <w:tcPr>
            <w:tcW w:w="4394" w:type="dxa"/>
            <w:shd w:val="clear" w:color="auto" w:fill="AEAAAA" w:themeFill="background2" w:themeFillShade="BF"/>
          </w:tcPr>
          <w:p w14:paraId="6F5CBBBE"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Metoda wykonania</w:t>
            </w:r>
          </w:p>
        </w:tc>
        <w:tc>
          <w:tcPr>
            <w:tcW w:w="1701" w:type="dxa"/>
            <w:shd w:val="clear" w:color="auto" w:fill="AEAAAA" w:themeFill="background2" w:themeFillShade="BF"/>
          </w:tcPr>
          <w:p w14:paraId="539B5604"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Czas wykonania pomiar, okręg, którego pomiar dotyczy</w:t>
            </w:r>
          </w:p>
        </w:tc>
      </w:tr>
      <w:tr w:rsidR="00EE1E58" w:rsidRPr="005912B4" w14:paraId="15A3D461" w14:textId="77777777" w:rsidTr="00836B86">
        <w:tc>
          <w:tcPr>
            <w:tcW w:w="1843" w:type="dxa"/>
            <w:tcBorders>
              <w:bottom w:val="single" w:sz="4" w:space="0" w:color="auto"/>
            </w:tcBorders>
            <w:shd w:val="clear" w:color="auto" w:fill="F4B083" w:themeFill="accent2" w:themeFillTint="99"/>
          </w:tcPr>
          <w:p w14:paraId="6F3BB0FB"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Funkcjonowanie Biura LGD</w:t>
            </w:r>
          </w:p>
        </w:tc>
        <w:tc>
          <w:tcPr>
            <w:tcW w:w="1843" w:type="dxa"/>
            <w:shd w:val="clear" w:color="auto" w:fill="9CC2E5" w:themeFill="accent1" w:themeFillTint="99"/>
          </w:tcPr>
          <w:p w14:paraId="60017376" w14:textId="5A6D4072" w:rsidR="00EE1E58" w:rsidRPr="005912B4" w:rsidRDefault="00D925EC" w:rsidP="005912B4">
            <w:pPr>
              <w:pStyle w:val="Akapitzlist"/>
              <w:numPr>
                <w:ilvl w:val="0"/>
                <w:numId w:val="26"/>
              </w:numPr>
              <w:spacing w:after="0" w:line="240" w:lineRule="auto"/>
              <w:ind w:left="175" w:hanging="425"/>
              <w:contextualSpacing w:val="0"/>
              <w:rPr>
                <w:rFonts w:ascii="Arial Narrow" w:hAnsi="Arial Narrow" w:cs="Times New Roman"/>
                <w:b/>
              </w:rPr>
            </w:pPr>
            <w:r>
              <w:rPr>
                <w:rFonts w:ascii="Arial Narrow" w:hAnsi="Arial Narrow" w:cs="Times New Roman"/>
              </w:rPr>
              <w:t>Dyrektor</w:t>
            </w:r>
            <w:r w:rsidR="00EE1E58" w:rsidRPr="005912B4">
              <w:rPr>
                <w:rFonts w:ascii="Arial Narrow" w:hAnsi="Arial Narrow" w:cs="Times New Roman"/>
              </w:rPr>
              <w:t xml:space="preserve"> Biura</w:t>
            </w:r>
          </w:p>
        </w:tc>
        <w:tc>
          <w:tcPr>
            <w:tcW w:w="4394" w:type="dxa"/>
            <w:tcBorders>
              <w:bottom w:val="single" w:sz="4" w:space="0" w:color="auto"/>
            </w:tcBorders>
            <w:shd w:val="clear" w:color="auto" w:fill="C5E0B3" w:themeFill="accent6" w:themeFillTint="66"/>
          </w:tcPr>
          <w:p w14:paraId="32B74D76"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dokumentacji Biura (korespondencji, dokumentów zewnętrznych – rejestry spraw i korespondencji</w:t>
            </w:r>
          </w:p>
          <w:p w14:paraId="3D23684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książki obecności pracowników</w:t>
            </w:r>
          </w:p>
        </w:tc>
        <w:tc>
          <w:tcPr>
            <w:tcW w:w="1701" w:type="dxa"/>
            <w:vMerge w:val="restart"/>
            <w:shd w:val="clear" w:color="auto" w:fill="FFD966" w:themeFill="accent4" w:themeFillTint="99"/>
          </w:tcPr>
          <w:p w14:paraId="12655A45"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Bieżące gromadzenie informacji</w:t>
            </w:r>
          </w:p>
          <w:p w14:paraId="5544CC0D"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Przekazywanie informacji do Zarządu i Komisji Rewizyjnej w ramach półrocznych raportów </w:t>
            </w:r>
          </w:p>
          <w:p w14:paraId="4B54F766" w14:textId="77777777" w:rsidR="00EE1E58" w:rsidRPr="005912B4" w:rsidRDefault="00EE1E58" w:rsidP="005912B4">
            <w:pPr>
              <w:ind w:left="-250"/>
              <w:rPr>
                <w:rFonts w:ascii="Arial Narrow" w:hAnsi="Arial Narrow"/>
                <w:sz w:val="22"/>
                <w:szCs w:val="22"/>
              </w:rPr>
            </w:pPr>
          </w:p>
        </w:tc>
      </w:tr>
      <w:tr w:rsidR="00EE1E58" w:rsidRPr="005912B4" w14:paraId="16D9891F" w14:textId="77777777" w:rsidTr="00836B86">
        <w:tc>
          <w:tcPr>
            <w:tcW w:w="1843" w:type="dxa"/>
            <w:shd w:val="clear" w:color="auto" w:fill="F4B083" w:themeFill="accent2" w:themeFillTint="99"/>
          </w:tcPr>
          <w:p w14:paraId="49175C4A"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Funkcjonowanie Rady</w:t>
            </w:r>
          </w:p>
        </w:tc>
        <w:tc>
          <w:tcPr>
            <w:tcW w:w="1843" w:type="dxa"/>
            <w:shd w:val="clear" w:color="auto" w:fill="9CC2E5" w:themeFill="accent1" w:themeFillTint="99"/>
          </w:tcPr>
          <w:p w14:paraId="203C4E9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Pracownik Biura odpowiedzialny za monitoring (zakres zadań)</w:t>
            </w:r>
          </w:p>
        </w:tc>
        <w:tc>
          <w:tcPr>
            <w:tcW w:w="4394" w:type="dxa"/>
            <w:shd w:val="clear" w:color="auto" w:fill="C5E0B3" w:themeFill="accent6" w:themeFillTint="66"/>
          </w:tcPr>
          <w:p w14:paraId="449EAF5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protokołów z posiedzeń Rady</w:t>
            </w:r>
          </w:p>
          <w:p w14:paraId="16B8C1CC"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list obecności na posiedzeniach Rady</w:t>
            </w:r>
          </w:p>
          <w:p w14:paraId="48EF5CE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deklaracji bezstronności</w:t>
            </w:r>
          </w:p>
          <w:p w14:paraId="21CB6FFF" w14:textId="77777777" w:rsidR="00EE1E58" w:rsidRPr="005912B4" w:rsidRDefault="00EE1E58" w:rsidP="005912B4">
            <w:pPr>
              <w:ind w:left="-250"/>
              <w:rPr>
                <w:rFonts w:ascii="Arial Narrow" w:hAnsi="Arial Narrow"/>
                <w:sz w:val="22"/>
                <w:szCs w:val="22"/>
              </w:rPr>
            </w:pPr>
          </w:p>
        </w:tc>
        <w:tc>
          <w:tcPr>
            <w:tcW w:w="1701" w:type="dxa"/>
            <w:vMerge/>
            <w:shd w:val="clear" w:color="auto" w:fill="FFD966" w:themeFill="accent4" w:themeFillTint="99"/>
          </w:tcPr>
          <w:p w14:paraId="149442F6"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5B3BDF40" w14:textId="77777777" w:rsidTr="00836B86">
        <w:tc>
          <w:tcPr>
            <w:tcW w:w="1843" w:type="dxa"/>
            <w:shd w:val="clear" w:color="auto" w:fill="F4B083" w:themeFill="accent2" w:themeFillTint="99"/>
          </w:tcPr>
          <w:p w14:paraId="326E351E"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Wydatkowanie środków dokonywane w związku z funkcjonowaniem LGD</w:t>
            </w:r>
          </w:p>
        </w:tc>
        <w:tc>
          <w:tcPr>
            <w:tcW w:w="1843" w:type="dxa"/>
            <w:shd w:val="clear" w:color="auto" w:fill="9CC2E5" w:themeFill="accent1" w:themeFillTint="99"/>
          </w:tcPr>
          <w:p w14:paraId="48F884FB" w14:textId="4FDC1240" w:rsidR="00EE1E58" w:rsidRPr="005912B4" w:rsidRDefault="00D925EC" w:rsidP="005912B4">
            <w:pPr>
              <w:pStyle w:val="Akapitzlist"/>
              <w:numPr>
                <w:ilvl w:val="0"/>
                <w:numId w:val="26"/>
              </w:numPr>
              <w:spacing w:after="0" w:line="240" w:lineRule="auto"/>
              <w:ind w:left="175" w:hanging="425"/>
              <w:contextualSpacing w:val="0"/>
              <w:rPr>
                <w:rFonts w:ascii="Arial Narrow" w:hAnsi="Arial Narrow" w:cs="Times New Roman"/>
              </w:rPr>
            </w:pPr>
            <w:r>
              <w:rPr>
                <w:rFonts w:ascii="Arial Narrow" w:hAnsi="Arial Narrow" w:cs="Times New Roman"/>
              </w:rPr>
              <w:t>Dyrektor</w:t>
            </w:r>
            <w:r w:rsidR="00EE1E58" w:rsidRPr="005912B4">
              <w:rPr>
                <w:rFonts w:ascii="Arial Narrow" w:hAnsi="Arial Narrow" w:cs="Times New Roman"/>
              </w:rPr>
              <w:t xml:space="preserve"> Biura</w:t>
            </w:r>
          </w:p>
        </w:tc>
        <w:tc>
          <w:tcPr>
            <w:tcW w:w="4394" w:type="dxa"/>
            <w:shd w:val="clear" w:color="auto" w:fill="C5E0B3" w:themeFill="accent6" w:themeFillTint="66"/>
          </w:tcPr>
          <w:p w14:paraId="01127D2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dokonanych wydatków i zaciągniętych zobowiązań majątkowych na podstawie rachunków, faktur i umów</w:t>
            </w:r>
          </w:p>
          <w:p w14:paraId="3D58378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Zestawianie wydatków dokonanych ze środków PO RYBY 2014 – 2020 z warunkami umowy ramowej oraz kwotą jaką Stowarzyszenie dysponuje na podstawie umów o dofinansowanie</w:t>
            </w:r>
          </w:p>
        </w:tc>
        <w:tc>
          <w:tcPr>
            <w:tcW w:w="1701" w:type="dxa"/>
            <w:vMerge/>
            <w:shd w:val="clear" w:color="auto" w:fill="FFD966" w:themeFill="accent4" w:themeFillTint="99"/>
          </w:tcPr>
          <w:p w14:paraId="7C581C20"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67961232" w14:textId="77777777" w:rsidTr="00836B86">
        <w:tc>
          <w:tcPr>
            <w:tcW w:w="1843" w:type="dxa"/>
            <w:shd w:val="clear" w:color="auto" w:fill="F4B083" w:themeFill="accent2" w:themeFillTint="99"/>
          </w:tcPr>
          <w:p w14:paraId="22F07C2F"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Prowadzenie strony internetowej LGD.</w:t>
            </w:r>
          </w:p>
        </w:tc>
        <w:tc>
          <w:tcPr>
            <w:tcW w:w="1843" w:type="dxa"/>
            <w:shd w:val="clear" w:color="auto" w:fill="9CC2E5" w:themeFill="accent1" w:themeFillTint="99"/>
          </w:tcPr>
          <w:p w14:paraId="7ED8DA0E" w14:textId="6028C903" w:rsidR="00EE1E58" w:rsidRPr="005912B4" w:rsidRDefault="00D925EC" w:rsidP="005912B4">
            <w:pPr>
              <w:pStyle w:val="Akapitzlist"/>
              <w:numPr>
                <w:ilvl w:val="0"/>
                <w:numId w:val="26"/>
              </w:numPr>
              <w:spacing w:after="0" w:line="240" w:lineRule="auto"/>
              <w:ind w:left="175" w:hanging="425"/>
              <w:contextualSpacing w:val="0"/>
              <w:rPr>
                <w:rFonts w:ascii="Arial Narrow" w:hAnsi="Arial Narrow" w:cs="Times New Roman"/>
              </w:rPr>
            </w:pPr>
            <w:r>
              <w:rPr>
                <w:rFonts w:ascii="Arial Narrow" w:hAnsi="Arial Narrow" w:cs="Times New Roman"/>
              </w:rPr>
              <w:t>Dyrektor</w:t>
            </w:r>
            <w:r w:rsidR="00EE1E58" w:rsidRPr="005912B4">
              <w:rPr>
                <w:rFonts w:ascii="Arial Narrow" w:hAnsi="Arial Narrow" w:cs="Times New Roman"/>
              </w:rPr>
              <w:t xml:space="preserve"> Biura</w:t>
            </w:r>
          </w:p>
        </w:tc>
        <w:tc>
          <w:tcPr>
            <w:tcW w:w="4394" w:type="dxa"/>
            <w:shd w:val="clear" w:color="auto" w:fill="C5E0B3" w:themeFill="accent6" w:themeFillTint="66"/>
          </w:tcPr>
          <w:p w14:paraId="60325A1F"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treści informacji zamieszczonych na stronie internetowej</w:t>
            </w:r>
          </w:p>
        </w:tc>
        <w:tc>
          <w:tcPr>
            <w:tcW w:w="1701" w:type="dxa"/>
            <w:vMerge/>
            <w:shd w:val="clear" w:color="auto" w:fill="FFD966" w:themeFill="accent4" w:themeFillTint="99"/>
          </w:tcPr>
          <w:p w14:paraId="06B84E07"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4EF2CBB1" w14:textId="77777777" w:rsidTr="00836B86">
        <w:tc>
          <w:tcPr>
            <w:tcW w:w="1843" w:type="dxa"/>
            <w:shd w:val="clear" w:color="auto" w:fill="F4B083" w:themeFill="accent2" w:themeFillTint="99"/>
          </w:tcPr>
          <w:p w14:paraId="0344F617"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Zmiany w otoczeniu prawnym</w:t>
            </w:r>
          </w:p>
        </w:tc>
        <w:tc>
          <w:tcPr>
            <w:tcW w:w="1843" w:type="dxa"/>
            <w:shd w:val="clear" w:color="auto" w:fill="9CC2E5" w:themeFill="accent1" w:themeFillTint="99"/>
          </w:tcPr>
          <w:p w14:paraId="07A16F61" w14:textId="7D27D893" w:rsidR="00EE1E58" w:rsidRPr="005912B4" w:rsidRDefault="00D925EC" w:rsidP="005912B4">
            <w:pPr>
              <w:pStyle w:val="Akapitzlist"/>
              <w:numPr>
                <w:ilvl w:val="0"/>
                <w:numId w:val="26"/>
              </w:numPr>
              <w:spacing w:after="0" w:line="240" w:lineRule="auto"/>
              <w:ind w:left="175" w:hanging="425"/>
              <w:contextualSpacing w:val="0"/>
              <w:rPr>
                <w:rFonts w:ascii="Arial Narrow" w:hAnsi="Arial Narrow" w:cs="Times New Roman"/>
              </w:rPr>
            </w:pPr>
            <w:r>
              <w:rPr>
                <w:rFonts w:ascii="Arial Narrow" w:hAnsi="Arial Narrow" w:cs="Times New Roman"/>
              </w:rPr>
              <w:t>Dyrektor</w:t>
            </w:r>
            <w:r w:rsidR="00EE1E58" w:rsidRPr="005912B4">
              <w:rPr>
                <w:rFonts w:ascii="Arial Narrow" w:hAnsi="Arial Narrow" w:cs="Times New Roman"/>
              </w:rPr>
              <w:t xml:space="preserve"> Biura </w:t>
            </w:r>
          </w:p>
        </w:tc>
        <w:tc>
          <w:tcPr>
            <w:tcW w:w="4394" w:type="dxa"/>
            <w:shd w:val="clear" w:color="auto" w:fill="C5E0B3" w:themeFill="accent6" w:themeFillTint="66"/>
          </w:tcPr>
          <w:p w14:paraId="573A975C"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zmian w treści przepisów dotyczących wdrażania LSR</w:t>
            </w:r>
          </w:p>
        </w:tc>
        <w:tc>
          <w:tcPr>
            <w:tcW w:w="1701" w:type="dxa"/>
            <w:vMerge/>
            <w:shd w:val="clear" w:color="auto" w:fill="FFD966" w:themeFill="accent4" w:themeFillTint="99"/>
          </w:tcPr>
          <w:p w14:paraId="7DCD7AF4"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03719203" w14:textId="77777777" w:rsidTr="00836B86">
        <w:tc>
          <w:tcPr>
            <w:tcW w:w="1843" w:type="dxa"/>
            <w:shd w:val="clear" w:color="auto" w:fill="F4B083" w:themeFill="accent2" w:themeFillTint="99"/>
          </w:tcPr>
          <w:p w14:paraId="537D1240"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 xml:space="preserve">Efekty naborów </w:t>
            </w:r>
          </w:p>
        </w:tc>
        <w:tc>
          <w:tcPr>
            <w:tcW w:w="1843" w:type="dxa"/>
            <w:shd w:val="clear" w:color="auto" w:fill="9CC2E5" w:themeFill="accent1" w:themeFillTint="99"/>
          </w:tcPr>
          <w:p w14:paraId="0032100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Pracownik Biura odpowiedzialny </w:t>
            </w:r>
            <w:r w:rsidRPr="005912B4">
              <w:rPr>
                <w:rFonts w:ascii="Arial Narrow" w:hAnsi="Arial Narrow" w:cs="Times New Roman"/>
              </w:rPr>
              <w:lastRenderedPageBreak/>
              <w:t>za monitoring (zakres zadań)</w:t>
            </w:r>
          </w:p>
        </w:tc>
        <w:tc>
          <w:tcPr>
            <w:tcW w:w="4394" w:type="dxa"/>
            <w:shd w:val="clear" w:color="auto" w:fill="C5E0B3" w:themeFill="accent6" w:themeFillTint="66"/>
          </w:tcPr>
          <w:p w14:paraId="1B9C6EF3"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lastRenderedPageBreak/>
              <w:t xml:space="preserve">Analiza dokumentów dotyczących przeprowadzanych naborów (liczba złożonych </w:t>
            </w:r>
            <w:r w:rsidRPr="005912B4">
              <w:rPr>
                <w:rFonts w:ascii="Arial Narrow" w:hAnsi="Arial Narrow" w:cs="Times New Roman"/>
              </w:rPr>
              <w:lastRenderedPageBreak/>
              <w:t>wniosków, liczba operacji wybranych do dofinansowania, liczba złożonych protestów)</w:t>
            </w:r>
          </w:p>
        </w:tc>
        <w:tc>
          <w:tcPr>
            <w:tcW w:w="1701" w:type="dxa"/>
            <w:vMerge/>
            <w:shd w:val="clear" w:color="auto" w:fill="FFD966" w:themeFill="accent4" w:themeFillTint="99"/>
          </w:tcPr>
          <w:p w14:paraId="5B59146D"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2744B586" w14:textId="77777777" w:rsidTr="00836B86">
        <w:tc>
          <w:tcPr>
            <w:tcW w:w="1843" w:type="dxa"/>
            <w:shd w:val="clear" w:color="auto" w:fill="F4B083" w:themeFill="accent2" w:themeFillTint="99"/>
          </w:tcPr>
          <w:p w14:paraId="36FB2C98"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Wykorzystanie środków przeznaczonych na realizację LSR</w:t>
            </w:r>
          </w:p>
        </w:tc>
        <w:tc>
          <w:tcPr>
            <w:tcW w:w="1843" w:type="dxa"/>
            <w:shd w:val="clear" w:color="auto" w:fill="9CC2E5" w:themeFill="accent1" w:themeFillTint="99"/>
          </w:tcPr>
          <w:p w14:paraId="5CEAA333"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Wyznaczony pracownik Biura</w:t>
            </w:r>
          </w:p>
        </w:tc>
        <w:tc>
          <w:tcPr>
            <w:tcW w:w="4394" w:type="dxa"/>
            <w:shd w:val="clear" w:color="auto" w:fill="C5E0B3" w:themeFill="accent6" w:themeFillTint="66"/>
          </w:tcPr>
          <w:p w14:paraId="3083CF85"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informacji uzyskanych od samorządu województwa (dotycząca zawartych umów o dofinansowanie a także złożonych wniosków o płatności zrealizowanych płatności</w:t>
            </w:r>
          </w:p>
        </w:tc>
        <w:tc>
          <w:tcPr>
            <w:tcW w:w="1701" w:type="dxa"/>
            <w:vMerge/>
            <w:shd w:val="clear" w:color="auto" w:fill="FFD966" w:themeFill="accent4" w:themeFillTint="99"/>
          </w:tcPr>
          <w:p w14:paraId="4BBCDBAF"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2680D5E0" w14:textId="77777777" w:rsidTr="00836B86">
        <w:tc>
          <w:tcPr>
            <w:tcW w:w="1843" w:type="dxa"/>
            <w:shd w:val="clear" w:color="auto" w:fill="F4B083" w:themeFill="accent2" w:themeFillTint="99"/>
          </w:tcPr>
          <w:p w14:paraId="11F48D34"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 xml:space="preserve">Stopień osiągnięcia wskaźników </w:t>
            </w:r>
          </w:p>
        </w:tc>
        <w:tc>
          <w:tcPr>
            <w:tcW w:w="1843" w:type="dxa"/>
            <w:shd w:val="clear" w:color="auto" w:fill="9CC2E5" w:themeFill="accent1" w:themeFillTint="99"/>
          </w:tcPr>
          <w:p w14:paraId="6DD9CE3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Wyznaczony pracownik Biura</w:t>
            </w:r>
          </w:p>
        </w:tc>
        <w:tc>
          <w:tcPr>
            <w:tcW w:w="4394" w:type="dxa"/>
            <w:shd w:val="clear" w:color="auto" w:fill="C5E0B3" w:themeFill="accent6" w:themeFillTint="66"/>
          </w:tcPr>
          <w:p w14:paraId="57C91B6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informacji uzyskanych od samorządu województwa (dotycząca zawartych umów o dofinansowanie a także złożonych wniosków o płatności zrealizowanych płatności</w:t>
            </w:r>
          </w:p>
          <w:p w14:paraId="592C146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Analiza danych statystycznych </w:t>
            </w:r>
          </w:p>
        </w:tc>
        <w:tc>
          <w:tcPr>
            <w:tcW w:w="1701" w:type="dxa"/>
            <w:vMerge/>
            <w:shd w:val="clear" w:color="auto" w:fill="FFD966" w:themeFill="accent4" w:themeFillTint="99"/>
          </w:tcPr>
          <w:p w14:paraId="0B17AE27" w14:textId="77777777" w:rsidR="00EE1E58" w:rsidRPr="005912B4" w:rsidRDefault="00EE1E58" w:rsidP="005912B4">
            <w:pPr>
              <w:pStyle w:val="Akapitzlist"/>
              <w:numPr>
                <w:ilvl w:val="0"/>
                <w:numId w:val="26"/>
              </w:numPr>
              <w:spacing w:after="0" w:line="240" w:lineRule="auto"/>
              <w:ind w:left="175" w:hanging="425"/>
              <w:rPr>
                <w:rFonts w:ascii="Arial Narrow" w:hAnsi="Arial Narrow" w:cs="Times New Roman"/>
              </w:rPr>
            </w:pPr>
          </w:p>
        </w:tc>
      </w:tr>
      <w:tr w:rsidR="00EE1E58" w:rsidRPr="005912B4" w14:paraId="725A8AEE" w14:textId="77777777" w:rsidTr="00836B86">
        <w:tc>
          <w:tcPr>
            <w:tcW w:w="1843" w:type="dxa"/>
            <w:shd w:val="clear" w:color="auto" w:fill="F4B083" w:themeFill="accent2" w:themeFillTint="99"/>
          </w:tcPr>
          <w:p w14:paraId="3799C5B2" w14:textId="77777777" w:rsidR="00EE1E58" w:rsidRPr="005912B4" w:rsidRDefault="00EE1E58" w:rsidP="005912B4">
            <w:pPr>
              <w:rPr>
                <w:rFonts w:ascii="Arial Narrow" w:hAnsi="Arial Narrow"/>
                <w:b/>
                <w:sz w:val="22"/>
                <w:szCs w:val="22"/>
              </w:rPr>
            </w:pPr>
            <w:r w:rsidRPr="005912B4">
              <w:rPr>
                <w:rFonts w:ascii="Arial Narrow" w:hAnsi="Arial Narrow"/>
                <w:b/>
                <w:sz w:val="22"/>
                <w:szCs w:val="22"/>
              </w:rPr>
              <w:t>Społeczna ocena funkcjonowania LGD</w:t>
            </w:r>
          </w:p>
        </w:tc>
        <w:tc>
          <w:tcPr>
            <w:tcW w:w="1843" w:type="dxa"/>
            <w:shd w:val="clear" w:color="auto" w:fill="9CC2E5" w:themeFill="accent1" w:themeFillTint="99"/>
          </w:tcPr>
          <w:p w14:paraId="214216E8" w14:textId="0206DF48" w:rsidR="00EE1E58" w:rsidRPr="005912B4" w:rsidRDefault="00D925EC" w:rsidP="005912B4">
            <w:pPr>
              <w:pStyle w:val="Akapitzlist"/>
              <w:numPr>
                <w:ilvl w:val="0"/>
                <w:numId w:val="26"/>
              </w:numPr>
              <w:spacing w:after="0" w:line="240" w:lineRule="auto"/>
              <w:ind w:left="175" w:hanging="425"/>
              <w:contextualSpacing w:val="0"/>
              <w:rPr>
                <w:rFonts w:ascii="Arial Narrow" w:hAnsi="Arial Narrow" w:cs="Times New Roman"/>
              </w:rPr>
            </w:pPr>
            <w:r>
              <w:rPr>
                <w:rFonts w:ascii="Arial Narrow" w:hAnsi="Arial Narrow" w:cs="Times New Roman"/>
              </w:rPr>
              <w:t>Dyrektor</w:t>
            </w:r>
            <w:r w:rsidR="00EE1E58" w:rsidRPr="005912B4">
              <w:rPr>
                <w:rFonts w:ascii="Arial Narrow" w:hAnsi="Arial Narrow" w:cs="Times New Roman"/>
              </w:rPr>
              <w:t xml:space="preserve"> Biura</w:t>
            </w:r>
          </w:p>
        </w:tc>
        <w:tc>
          <w:tcPr>
            <w:tcW w:w="4394" w:type="dxa"/>
            <w:shd w:val="clear" w:color="auto" w:fill="C5E0B3" w:themeFill="accent6" w:themeFillTint="66"/>
          </w:tcPr>
          <w:p w14:paraId="7F758291"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wyników ankiet</w:t>
            </w:r>
          </w:p>
          <w:p w14:paraId="5A1EEF0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uwag zgłaszanych na spotkaniach informacyjnych</w:t>
            </w:r>
          </w:p>
        </w:tc>
        <w:tc>
          <w:tcPr>
            <w:tcW w:w="1701" w:type="dxa"/>
            <w:vMerge/>
            <w:shd w:val="clear" w:color="auto" w:fill="FFD966" w:themeFill="accent4" w:themeFillTint="99"/>
          </w:tcPr>
          <w:p w14:paraId="6FC4F79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r>
    </w:tbl>
    <w:p w14:paraId="45FE13AE" w14:textId="77777777" w:rsidR="00836B86" w:rsidRPr="005912B4" w:rsidRDefault="00836B86" w:rsidP="005912B4">
      <w:pPr>
        <w:spacing w:after="60"/>
        <w:jc w:val="both"/>
        <w:rPr>
          <w:rFonts w:ascii="Arial Narrow" w:eastAsiaTheme="minorHAnsi" w:hAnsi="Arial Narrow"/>
          <w:sz w:val="22"/>
          <w:szCs w:val="22"/>
        </w:rPr>
      </w:pPr>
    </w:p>
    <w:p w14:paraId="4B0B72E3" w14:textId="77777777"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 xml:space="preserve">Uzyskane w wyniku prowadzonego monitoringu informacje zestawiane są przez Zarząd z oczekiwanymi wartościami, które wprost albo w sposób dorozumiany wynikają z treści Planu Działania, regulaminów (np. w przypadku sprawdzania przestrzegania godzin pracy zestawia się informacje wynikające z książki obecności z przyjętym systemem czasu pracy, wyniki ankiet mierzących poziom doradztwa porównuje się z oczekiwanymi wynikami). </w:t>
      </w:r>
      <w:r w:rsidRPr="005912B4">
        <w:rPr>
          <w:rFonts w:ascii="Arial Narrow" w:eastAsiaTheme="minorHAnsi" w:hAnsi="Arial Narrow"/>
          <w:b/>
          <w:sz w:val="22"/>
          <w:szCs w:val="22"/>
        </w:rPr>
        <w:t>Jeżeli wynik monitoring wskaże niepokojące tendencje (np. niski poziom realizacji wskaźników przy dużym zaangażowaniu środków finansowych, niewielki udział wnioskodawców w naborach itp.) Zarząd podejmie działania mające na celu zmianę tej sytuacji</w:t>
      </w:r>
      <w:r w:rsidRPr="005912B4">
        <w:rPr>
          <w:rFonts w:ascii="Arial Narrow" w:eastAsiaTheme="minorHAnsi" w:hAnsi="Arial Narrow"/>
          <w:sz w:val="22"/>
          <w:szCs w:val="22"/>
        </w:rPr>
        <w:t>. Może się to wiązać np. ze zmianą kryteriów wyboru operacji lub aktualizacją treści LSR (Procedura zmiany kryteriów wyboru operacji, Procedura aktualizacji LSR).</w:t>
      </w:r>
    </w:p>
    <w:p w14:paraId="114339D9" w14:textId="77777777" w:rsidR="00EE1E58" w:rsidRPr="005912B4" w:rsidRDefault="00EE1E58" w:rsidP="005912B4">
      <w:pPr>
        <w:spacing w:after="60"/>
        <w:jc w:val="both"/>
        <w:rPr>
          <w:rFonts w:ascii="Arial Narrow" w:eastAsiaTheme="minorHAnsi" w:hAnsi="Arial Narrow"/>
          <w:sz w:val="22"/>
          <w:szCs w:val="22"/>
        </w:rPr>
      </w:pPr>
    </w:p>
    <w:p w14:paraId="5B0EE2F7" w14:textId="77777777" w:rsidR="00EE1E58" w:rsidRPr="005912B4" w:rsidRDefault="00EE1E58" w:rsidP="005912B4">
      <w:pPr>
        <w:pStyle w:val="Akapitzlist"/>
        <w:numPr>
          <w:ilvl w:val="0"/>
          <w:numId w:val="38"/>
        </w:numPr>
        <w:spacing w:after="60" w:line="240" w:lineRule="auto"/>
        <w:jc w:val="both"/>
        <w:rPr>
          <w:rFonts w:ascii="Arial Narrow" w:hAnsi="Arial Narrow" w:cs="Times New Roman"/>
          <w:b/>
        </w:rPr>
      </w:pPr>
      <w:r w:rsidRPr="005912B4">
        <w:rPr>
          <w:rFonts w:ascii="Arial Narrow" w:hAnsi="Arial Narrow" w:cs="Times New Roman"/>
          <w:b/>
        </w:rPr>
        <w:t>EWALUACJA FUNKCJONOWANIA LGD I WDRAŻANIA LSR.</w:t>
      </w:r>
    </w:p>
    <w:p w14:paraId="65261337" w14:textId="77777777"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Ewaluacja, w odróżnieniu od monitoringu, polega nie tylko na obserwacji istotnych danych dotyczących najważniejszych aspektów związanych z funkcjonowaniem LGD i realizacją LSR, ale także na pracach analitycznych mających na celu odkrycie powiązań na pierwszy rzut oka niewidocznych. Ewaluacja umożliwia zatem podjęcie kompleksowych działań dotyczących poprawy sytuacji, która nie odpowiada oczekiwaniom. Z tego powodu ewaluacja realizacji LSR i funkcjonowania LGD jest tak istotna.</w:t>
      </w:r>
    </w:p>
    <w:p w14:paraId="1FAABC47" w14:textId="6ABA39F5"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Stowarzyszenie zakłada re</w:t>
      </w:r>
      <w:r w:rsidR="00CC6A56" w:rsidRPr="005912B4">
        <w:rPr>
          <w:rFonts w:ascii="Arial Narrow" w:eastAsiaTheme="minorHAnsi" w:hAnsi="Arial Narrow"/>
          <w:sz w:val="22"/>
          <w:szCs w:val="22"/>
        </w:rPr>
        <w:t xml:space="preserve">alizację dwutorowej ewaluacji. </w:t>
      </w:r>
      <w:r w:rsidRPr="005912B4">
        <w:rPr>
          <w:rFonts w:ascii="Arial Narrow" w:eastAsiaTheme="minorHAnsi" w:hAnsi="Arial Narrow"/>
          <w:sz w:val="22"/>
          <w:szCs w:val="22"/>
        </w:rPr>
        <w:t xml:space="preserve">Z jednej strony Stowarzyszenie planuje przeprowadzenie ewaluacji w oparciu o pozyskiwane przez siebie informacje (m.in. uzyskane dzięki Procedurze monitoringu, którą opisano wcześniej) – </w:t>
      </w:r>
      <w:r w:rsidRPr="005912B4">
        <w:rPr>
          <w:rFonts w:ascii="Arial Narrow" w:eastAsiaTheme="minorHAnsi" w:hAnsi="Arial Narrow"/>
          <w:b/>
          <w:sz w:val="22"/>
          <w:szCs w:val="22"/>
        </w:rPr>
        <w:t>ewaluacja własna</w:t>
      </w:r>
      <w:r w:rsidR="00CC6A56" w:rsidRPr="005912B4">
        <w:rPr>
          <w:rFonts w:ascii="Arial Narrow" w:eastAsiaTheme="minorHAnsi" w:hAnsi="Arial Narrow"/>
          <w:sz w:val="22"/>
          <w:szCs w:val="22"/>
        </w:rPr>
        <w:t xml:space="preserve">. </w:t>
      </w:r>
      <w:r w:rsidRPr="005912B4">
        <w:rPr>
          <w:rFonts w:ascii="Arial Narrow" w:eastAsiaTheme="minorHAnsi" w:hAnsi="Arial Narrow"/>
          <w:sz w:val="22"/>
          <w:szCs w:val="22"/>
        </w:rPr>
        <w:t xml:space="preserve">Z drugiej strony LGD zamierza wykorzystać doświadczenie i wiedzę podmiotu zewnętrznego, który dokona obiektywnej, niezaangażowanej oceny funkcjonowania LGD i realizacji LSR – </w:t>
      </w:r>
      <w:r w:rsidRPr="005912B4">
        <w:rPr>
          <w:rFonts w:ascii="Arial Narrow" w:eastAsiaTheme="minorHAnsi" w:hAnsi="Arial Narrow"/>
          <w:b/>
          <w:sz w:val="22"/>
          <w:szCs w:val="22"/>
        </w:rPr>
        <w:t>ewaluacja zewnętrzna</w:t>
      </w:r>
      <w:r w:rsidRPr="005912B4">
        <w:rPr>
          <w:rFonts w:ascii="Arial Narrow" w:eastAsiaTheme="minorHAnsi" w:hAnsi="Arial Narrow"/>
          <w:sz w:val="22"/>
          <w:szCs w:val="22"/>
        </w:rPr>
        <w:t>.</w:t>
      </w:r>
    </w:p>
    <w:p w14:paraId="7405A584" w14:textId="347CB53B"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 xml:space="preserve">Pierwszy z opisanych rodzajów ewaluacji (ewaluacja własna) będzie dokonywana przez </w:t>
      </w:r>
      <w:r w:rsidR="00415DF8" w:rsidRPr="005912B4">
        <w:rPr>
          <w:rFonts w:ascii="Arial Narrow" w:eastAsiaTheme="minorHAnsi" w:hAnsi="Arial Narrow"/>
          <w:sz w:val="22"/>
          <w:szCs w:val="22"/>
        </w:rPr>
        <w:t>Zarząd, co</w:t>
      </w:r>
      <w:r w:rsidRPr="005912B4">
        <w:rPr>
          <w:rFonts w:ascii="Arial Narrow" w:eastAsiaTheme="minorHAnsi" w:hAnsi="Arial Narrow"/>
          <w:b/>
          <w:sz w:val="22"/>
          <w:szCs w:val="22"/>
        </w:rPr>
        <w:t xml:space="preserve"> roku</w:t>
      </w:r>
      <w:r w:rsidRPr="005912B4">
        <w:rPr>
          <w:rFonts w:ascii="Arial Narrow" w:eastAsiaTheme="minorHAnsi" w:hAnsi="Arial Narrow"/>
          <w:sz w:val="22"/>
          <w:szCs w:val="22"/>
        </w:rPr>
        <w:t>, na podstawie informacji półrocznych raportów Biura opisanych w</w:t>
      </w:r>
      <w:r w:rsidR="00CC6A56" w:rsidRPr="005912B4">
        <w:rPr>
          <w:rFonts w:ascii="Arial Narrow" w:eastAsiaTheme="minorHAnsi" w:hAnsi="Arial Narrow"/>
          <w:sz w:val="22"/>
          <w:szCs w:val="22"/>
        </w:rPr>
        <w:t xml:space="preserve"> części dotyczącej monitoringu</w:t>
      </w:r>
      <w:r w:rsidRPr="005912B4">
        <w:rPr>
          <w:rFonts w:ascii="Arial Narrow" w:eastAsiaTheme="minorHAnsi" w:hAnsi="Arial Narrow"/>
          <w:sz w:val="22"/>
          <w:szCs w:val="22"/>
        </w:rPr>
        <w:t xml:space="preserve">. Jego efektem będzie opracowanie przez Zarząd rocznego raportu z ewaluacji, który zostanie przekazany do Biura i wszystkich organów Stowarzyszenia oraz będzie przedmiotem dyskusji na Walnym Zebraniu Członków Stowarzyszenia. </w:t>
      </w:r>
    </w:p>
    <w:p w14:paraId="17AB9BDC" w14:textId="2BF46A6E" w:rsidR="00EE1E58" w:rsidRPr="005912B4"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Drugi rodzaj ewaluacji (ewaluacja przez podmiot zewnętrzny) dokonywana będzie przynajmniej raz w trakcie realizacji LSR. Stowarzyszenie planuje dokonanie zlecenie takiej ewaluacji nie wcześniej niż w trzecim i nie później niż</w:t>
      </w:r>
      <w:r w:rsidR="00CC6A56" w:rsidRPr="005912B4">
        <w:rPr>
          <w:rFonts w:ascii="Arial Narrow" w:eastAsiaTheme="minorHAnsi" w:hAnsi="Arial Narrow"/>
          <w:sz w:val="22"/>
          <w:szCs w:val="22"/>
        </w:rPr>
        <w:t xml:space="preserve"> w czwartym roku wdrażania LSR. Wówczas </w:t>
      </w:r>
      <w:r w:rsidRPr="005912B4">
        <w:rPr>
          <w:rFonts w:ascii="Arial Narrow" w:eastAsiaTheme="minorHAnsi" w:hAnsi="Arial Narrow"/>
          <w:sz w:val="22"/>
          <w:szCs w:val="22"/>
        </w:rPr>
        <w:t xml:space="preserve">ewaluator </w:t>
      </w:r>
      <w:r w:rsidR="00CC6A56" w:rsidRPr="005912B4">
        <w:rPr>
          <w:rFonts w:ascii="Arial Narrow" w:eastAsiaTheme="minorHAnsi" w:hAnsi="Arial Narrow"/>
          <w:sz w:val="22"/>
          <w:szCs w:val="22"/>
        </w:rPr>
        <w:t xml:space="preserve">będzie </w:t>
      </w:r>
      <w:r w:rsidRPr="005912B4">
        <w:rPr>
          <w:rFonts w:ascii="Arial Narrow" w:eastAsiaTheme="minorHAnsi" w:hAnsi="Arial Narrow"/>
          <w:sz w:val="22"/>
          <w:szCs w:val="22"/>
        </w:rPr>
        <w:t xml:space="preserve">dysponował odpowiednim materiałem faktycznym pozwalającym na kompleksowe wnioski, a LGD </w:t>
      </w:r>
      <w:r w:rsidR="00CC6A56" w:rsidRPr="005912B4">
        <w:rPr>
          <w:rFonts w:ascii="Arial Narrow" w:eastAsiaTheme="minorHAnsi" w:hAnsi="Arial Narrow"/>
          <w:sz w:val="22"/>
          <w:szCs w:val="22"/>
        </w:rPr>
        <w:t xml:space="preserve">będzie </w:t>
      </w:r>
      <w:r w:rsidRPr="005912B4">
        <w:rPr>
          <w:rFonts w:ascii="Arial Narrow" w:eastAsiaTheme="minorHAnsi" w:hAnsi="Arial Narrow"/>
          <w:sz w:val="22"/>
          <w:szCs w:val="22"/>
        </w:rPr>
        <w:t xml:space="preserve">mogło zastosować zalecenia w momencie, gdy będzie posiadało jeszcze środki </w:t>
      </w:r>
      <w:r w:rsidR="00CC6A56" w:rsidRPr="005912B4">
        <w:rPr>
          <w:rFonts w:ascii="Arial Narrow" w:eastAsiaTheme="minorHAnsi" w:hAnsi="Arial Narrow"/>
          <w:sz w:val="22"/>
          <w:szCs w:val="22"/>
        </w:rPr>
        <w:t xml:space="preserve">w budżecie </w:t>
      </w:r>
      <w:r w:rsidRPr="005912B4">
        <w:rPr>
          <w:rFonts w:ascii="Arial Narrow" w:eastAsiaTheme="minorHAnsi" w:hAnsi="Arial Narrow"/>
          <w:sz w:val="22"/>
          <w:szCs w:val="22"/>
        </w:rPr>
        <w:t>na reali</w:t>
      </w:r>
      <w:r w:rsidR="00CC6A56" w:rsidRPr="005912B4">
        <w:rPr>
          <w:rFonts w:ascii="Arial Narrow" w:eastAsiaTheme="minorHAnsi" w:hAnsi="Arial Narrow"/>
          <w:sz w:val="22"/>
          <w:szCs w:val="22"/>
        </w:rPr>
        <w:t>zację LSR zgodnie z zaleceniami</w:t>
      </w:r>
      <w:r w:rsidRPr="005912B4">
        <w:rPr>
          <w:rFonts w:ascii="Arial Narrow" w:eastAsiaTheme="minorHAnsi" w:hAnsi="Arial Narrow"/>
          <w:sz w:val="22"/>
          <w:szCs w:val="22"/>
        </w:rPr>
        <w:t>. Wyniki ewaluacji zostaną spisane w Okresowym raporcie z ewaluacji.</w:t>
      </w:r>
    </w:p>
    <w:p w14:paraId="7B6B08E0" w14:textId="2A51CB99" w:rsidR="00415DF8" w:rsidRPr="00F5782F" w:rsidRDefault="00EE1E58" w:rsidP="005912B4">
      <w:pPr>
        <w:spacing w:after="60"/>
        <w:jc w:val="both"/>
        <w:rPr>
          <w:rFonts w:ascii="Arial Narrow" w:eastAsiaTheme="minorHAnsi" w:hAnsi="Arial Narrow"/>
          <w:sz w:val="22"/>
          <w:szCs w:val="22"/>
        </w:rPr>
      </w:pPr>
      <w:r w:rsidRPr="005912B4">
        <w:rPr>
          <w:rFonts w:ascii="Arial Narrow" w:eastAsiaTheme="minorHAnsi" w:hAnsi="Arial Narrow"/>
          <w:sz w:val="22"/>
          <w:szCs w:val="22"/>
        </w:rPr>
        <w:t>Należy podkreślić, że zakresy i kryteria ewaluacji dokonywanej przez Komisję Rewizyjną i podmiot zewnętrzny nie pokrywają się. Ewaluacja własna ma na celu ocenę pojedynczych elementów funkcjonowania LGD. Ma przez to płytszy, ale bardziej dokładny charakter, mogąc stanowić materiał do bieżących poprawek w LSR oraz w mechanizmach funkcjonowania Stowarzyszenia. Ewaluacja dokonywana przez podmiot zewnętrzny ma „głębszy” charakter, jej celem jest zbadanie powiązań pomiędzy poszczególnymi rozwiązaniami proceduralno-instytucjonalnymi, a także ocena kompetencji i wymagań stawianym członkom organów i pracownikom Biura. Dokonanie takiej oceny przez samą LGD byłoby trudne, ze względu na ryzyko nieobiektywnej oceny. Materiał uzyskany dzięki ewaluacji przez zewnętrzny podmiot będzie ewentualnie podstawą do zmian zasadniczych, o charakterze instytucjonalnym. W przypadku obu rodzajów ewaluacji to Zarząd jest organem odpowiedzialnym za wd</w:t>
      </w:r>
      <w:r w:rsidR="00CC6A56" w:rsidRPr="005912B4">
        <w:rPr>
          <w:rFonts w:ascii="Arial Narrow" w:eastAsiaTheme="minorHAnsi" w:hAnsi="Arial Narrow"/>
          <w:sz w:val="22"/>
          <w:szCs w:val="22"/>
        </w:rPr>
        <w:t xml:space="preserve">rożenie zaleceń ewaluacyjnych. </w:t>
      </w:r>
      <w:r w:rsidRPr="005912B4">
        <w:rPr>
          <w:rFonts w:ascii="Arial Narrow" w:eastAsiaTheme="minorHAnsi" w:hAnsi="Arial Narrow"/>
          <w:sz w:val="22"/>
          <w:szCs w:val="22"/>
        </w:rPr>
        <w:t>Proces ewaluacji funkcjonowania LGD i wdrażania LSR obrazuje poniższa tabela.</w:t>
      </w:r>
    </w:p>
    <w:p w14:paraId="54407D2C" w14:textId="77777777" w:rsidR="00415DF8" w:rsidRDefault="00415DF8" w:rsidP="005912B4">
      <w:pPr>
        <w:spacing w:after="60"/>
        <w:jc w:val="both"/>
        <w:rPr>
          <w:rFonts w:ascii="Arial Narrow" w:hAnsi="Arial Narrow"/>
          <w:b/>
          <w:sz w:val="22"/>
          <w:szCs w:val="22"/>
        </w:rPr>
      </w:pPr>
    </w:p>
    <w:p w14:paraId="47C952E1" w14:textId="77777777" w:rsidR="005260EF" w:rsidRDefault="005260EF" w:rsidP="005912B4">
      <w:pPr>
        <w:spacing w:after="60"/>
        <w:jc w:val="both"/>
        <w:rPr>
          <w:rFonts w:ascii="Arial Narrow" w:hAnsi="Arial Narrow"/>
          <w:b/>
          <w:sz w:val="22"/>
          <w:szCs w:val="22"/>
        </w:rPr>
      </w:pPr>
    </w:p>
    <w:p w14:paraId="67989A19" w14:textId="2AFFF2B9" w:rsidR="00EE1E58" w:rsidRPr="00E3654A" w:rsidRDefault="00EE1E58" w:rsidP="005912B4">
      <w:pPr>
        <w:spacing w:after="60"/>
        <w:jc w:val="both"/>
        <w:rPr>
          <w:rFonts w:ascii="Arial Narrow" w:eastAsiaTheme="minorHAnsi" w:hAnsi="Arial Narrow"/>
          <w:sz w:val="20"/>
          <w:szCs w:val="22"/>
        </w:rPr>
      </w:pPr>
      <w:r w:rsidRPr="00E3654A">
        <w:rPr>
          <w:rFonts w:ascii="Arial Narrow" w:hAnsi="Arial Narrow"/>
          <w:b/>
          <w:sz w:val="20"/>
          <w:szCs w:val="22"/>
        </w:rPr>
        <w:lastRenderedPageBreak/>
        <w:t>Tabel</w:t>
      </w:r>
      <w:r w:rsidR="0026155C" w:rsidRPr="00E3654A">
        <w:rPr>
          <w:rFonts w:ascii="Arial Narrow" w:hAnsi="Arial Narrow"/>
          <w:b/>
          <w:sz w:val="20"/>
          <w:szCs w:val="22"/>
        </w:rPr>
        <w:t>a nr 18</w:t>
      </w:r>
      <w:r w:rsidRPr="00E3654A">
        <w:rPr>
          <w:rFonts w:ascii="Arial Narrow" w:hAnsi="Arial Narrow"/>
          <w:b/>
          <w:sz w:val="20"/>
          <w:szCs w:val="22"/>
        </w:rPr>
        <w:t>: Schemat procesu ewaluacji.</w:t>
      </w:r>
    </w:p>
    <w:tbl>
      <w:tblPr>
        <w:tblStyle w:val="Tabela-Siatka"/>
        <w:tblW w:w="9776" w:type="dxa"/>
        <w:tblLayout w:type="fixed"/>
        <w:tblLook w:val="04A0" w:firstRow="1" w:lastRow="0" w:firstColumn="1" w:lastColumn="0" w:noHBand="0" w:noVBand="1"/>
      </w:tblPr>
      <w:tblGrid>
        <w:gridCol w:w="1271"/>
        <w:gridCol w:w="1701"/>
        <w:gridCol w:w="2977"/>
        <w:gridCol w:w="1701"/>
        <w:gridCol w:w="2126"/>
      </w:tblGrid>
      <w:tr w:rsidR="00EE1E58" w:rsidRPr="005912B4" w14:paraId="28EA2F53" w14:textId="77777777" w:rsidTr="00DB2DA4">
        <w:tc>
          <w:tcPr>
            <w:tcW w:w="1271" w:type="dxa"/>
            <w:shd w:val="clear" w:color="auto" w:fill="AEAAAA" w:themeFill="background2" w:themeFillShade="BF"/>
          </w:tcPr>
          <w:p w14:paraId="645C9F13" w14:textId="77777777" w:rsidR="00EE1E58" w:rsidRPr="005912B4" w:rsidRDefault="00EE1E58" w:rsidP="005912B4">
            <w:pPr>
              <w:rPr>
                <w:rFonts w:ascii="Arial Narrow" w:eastAsiaTheme="minorHAnsi" w:hAnsi="Arial Narrow"/>
                <w:b/>
                <w:sz w:val="22"/>
                <w:szCs w:val="22"/>
              </w:rPr>
            </w:pPr>
            <w:r w:rsidRPr="005912B4">
              <w:rPr>
                <w:rFonts w:ascii="Arial Narrow" w:eastAsiaTheme="minorHAnsi" w:hAnsi="Arial Narrow"/>
                <w:b/>
                <w:sz w:val="22"/>
                <w:szCs w:val="22"/>
              </w:rPr>
              <w:t>Organ/</w:t>
            </w:r>
            <w:r w:rsidRPr="005912B4">
              <w:rPr>
                <w:rFonts w:ascii="Arial Narrow" w:eastAsiaTheme="minorHAnsi" w:hAnsi="Arial Narrow"/>
                <w:b/>
                <w:sz w:val="22"/>
                <w:szCs w:val="22"/>
              </w:rPr>
              <w:br/>
              <w:t xml:space="preserve">podmiot zaangażowany </w:t>
            </w:r>
          </w:p>
        </w:tc>
        <w:tc>
          <w:tcPr>
            <w:tcW w:w="1701" w:type="dxa"/>
            <w:shd w:val="clear" w:color="auto" w:fill="AEAAAA" w:themeFill="background2" w:themeFillShade="BF"/>
          </w:tcPr>
          <w:p w14:paraId="504F8E9E" w14:textId="77777777" w:rsidR="00EE1E58" w:rsidRPr="005912B4" w:rsidRDefault="00EE1E58" w:rsidP="005912B4">
            <w:pPr>
              <w:rPr>
                <w:rFonts w:ascii="Arial Narrow" w:eastAsiaTheme="minorHAnsi" w:hAnsi="Arial Narrow"/>
                <w:b/>
                <w:sz w:val="22"/>
                <w:szCs w:val="22"/>
              </w:rPr>
            </w:pPr>
            <w:r w:rsidRPr="005912B4">
              <w:rPr>
                <w:rFonts w:ascii="Arial Narrow" w:eastAsiaTheme="minorHAnsi" w:hAnsi="Arial Narrow"/>
                <w:b/>
                <w:sz w:val="22"/>
                <w:szCs w:val="22"/>
              </w:rPr>
              <w:t>Czas wykonania pomiar, okres, którego pomiar dotyczy</w:t>
            </w:r>
          </w:p>
        </w:tc>
        <w:tc>
          <w:tcPr>
            <w:tcW w:w="2977" w:type="dxa"/>
            <w:shd w:val="clear" w:color="auto" w:fill="AEAAAA" w:themeFill="background2" w:themeFillShade="BF"/>
          </w:tcPr>
          <w:p w14:paraId="171F20C3" w14:textId="1A0EBFE2" w:rsidR="00EE1E58" w:rsidRPr="005912B4" w:rsidRDefault="00E3654A" w:rsidP="005912B4">
            <w:pPr>
              <w:rPr>
                <w:rFonts w:ascii="Arial Narrow" w:eastAsiaTheme="minorHAnsi" w:hAnsi="Arial Narrow"/>
                <w:b/>
                <w:sz w:val="22"/>
                <w:szCs w:val="22"/>
              </w:rPr>
            </w:pPr>
            <w:r>
              <w:rPr>
                <w:rFonts w:ascii="Arial Narrow" w:eastAsiaTheme="minorHAnsi" w:hAnsi="Arial Narrow"/>
                <w:b/>
                <w:sz w:val="22"/>
                <w:szCs w:val="22"/>
              </w:rPr>
              <w:t>Sposób pozyskiwania danych i m</w:t>
            </w:r>
            <w:r w:rsidR="00EE1E58" w:rsidRPr="005912B4">
              <w:rPr>
                <w:rFonts w:ascii="Arial Narrow" w:eastAsiaTheme="minorHAnsi" w:hAnsi="Arial Narrow"/>
                <w:b/>
                <w:sz w:val="22"/>
                <w:szCs w:val="22"/>
              </w:rPr>
              <w:t>etoda wykonania</w:t>
            </w:r>
            <w:r>
              <w:rPr>
                <w:rFonts w:ascii="Arial Narrow" w:eastAsiaTheme="minorHAnsi" w:hAnsi="Arial Narrow"/>
                <w:b/>
                <w:sz w:val="22"/>
                <w:szCs w:val="22"/>
              </w:rPr>
              <w:t xml:space="preserve"> ewaluacji</w:t>
            </w:r>
          </w:p>
        </w:tc>
        <w:tc>
          <w:tcPr>
            <w:tcW w:w="1701" w:type="dxa"/>
            <w:shd w:val="clear" w:color="auto" w:fill="AEAAAA" w:themeFill="background2" w:themeFillShade="BF"/>
          </w:tcPr>
          <w:p w14:paraId="203898C2" w14:textId="77777777" w:rsidR="00EE1E58" w:rsidRPr="005912B4" w:rsidRDefault="00EE1E58" w:rsidP="005912B4">
            <w:pPr>
              <w:rPr>
                <w:rFonts w:ascii="Arial Narrow" w:eastAsiaTheme="minorHAnsi" w:hAnsi="Arial Narrow"/>
                <w:b/>
                <w:sz w:val="22"/>
                <w:szCs w:val="22"/>
              </w:rPr>
            </w:pPr>
            <w:r w:rsidRPr="005912B4">
              <w:rPr>
                <w:rFonts w:ascii="Arial Narrow" w:eastAsiaTheme="minorHAnsi" w:hAnsi="Arial Narrow"/>
                <w:b/>
                <w:sz w:val="22"/>
                <w:szCs w:val="22"/>
              </w:rPr>
              <w:t>Badany element</w:t>
            </w:r>
          </w:p>
        </w:tc>
        <w:tc>
          <w:tcPr>
            <w:tcW w:w="2126" w:type="dxa"/>
            <w:shd w:val="clear" w:color="auto" w:fill="AEAAAA" w:themeFill="background2" w:themeFillShade="BF"/>
          </w:tcPr>
          <w:p w14:paraId="3648FBA1" w14:textId="42E3F075" w:rsidR="00EE1E58" w:rsidRPr="005912B4" w:rsidRDefault="00EE1E58" w:rsidP="005912B4">
            <w:pPr>
              <w:jc w:val="both"/>
              <w:rPr>
                <w:rFonts w:ascii="Arial Narrow" w:eastAsiaTheme="minorHAnsi" w:hAnsi="Arial Narrow"/>
                <w:b/>
                <w:sz w:val="22"/>
                <w:szCs w:val="22"/>
              </w:rPr>
            </w:pPr>
            <w:r w:rsidRPr="005912B4">
              <w:rPr>
                <w:rFonts w:ascii="Arial Narrow" w:eastAsiaTheme="minorHAnsi" w:hAnsi="Arial Narrow"/>
                <w:b/>
                <w:sz w:val="22"/>
                <w:szCs w:val="22"/>
              </w:rPr>
              <w:t>Ocena (kryterium</w:t>
            </w:r>
            <w:r w:rsidR="00E3654A">
              <w:rPr>
                <w:rFonts w:ascii="Arial Narrow" w:eastAsiaTheme="minorHAnsi" w:hAnsi="Arial Narrow"/>
                <w:b/>
                <w:sz w:val="22"/>
                <w:szCs w:val="22"/>
              </w:rPr>
              <w:t xml:space="preserve"> i </w:t>
            </w:r>
            <w:r w:rsidRPr="005912B4">
              <w:rPr>
                <w:rFonts w:ascii="Arial Narrow" w:eastAsiaTheme="minorHAnsi" w:hAnsi="Arial Narrow"/>
                <w:b/>
                <w:sz w:val="22"/>
                <w:szCs w:val="22"/>
              </w:rPr>
              <w:t xml:space="preserve"> wskaźniki)</w:t>
            </w:r>
          </w:p>
        </w:tc>
      </w:tr>
      <w:tr w:rsidR="00EE1E58" w:rsidRPr="005912B4" w14:paraId="45DF1B14" w14:textId="77777777" w:rsidTr="00DB2DA4">
        <w:trPr>
          <w:trHeight w:val="94"/>
        </w:trPr>
        <w:tc>
          <w:tcPr>
            <w:tcW w:w="9776" w:type="dxa"/>
            <w:gridSpan w:val="5"/>
            <w:shd w:val="clear" w:color="auto" w:fill="2E74B5" w:themeFill="accent1" w:themeFillShade="BF"/>
          </w:tcPr>
          <w:p w14:paraId="3B2642D8" w14:textId="77777777" w:rsidR="00EE1E58" w:rsidRPr="005912B4" w:rsidRDefault="00EE1E58" w:rsidP="005912B4">
            <w:pPr>
              <w:jc w:val="center"/>
              <w:rPr>
                <w:rFonts w:ascii="Arial Narrow" w:eastAsiaTheme="minorHAnsi" w:hAnsi="Arial Narrow"/>
                <w:b/>
                <w:sz w:val="22"/>
                <w:szCs w:val="22"/>
              </w:rPr>
            </w:pPr>
            <w:r w:rsidRPr="005912B4">
              <w:rPr>
                <w:rFonts w:ascii="Arial Narrow" w:eastAsiaTheme="minorHAnsi" w:hAnsi="Arial Narrow"/>
                <w:b/>
                <w:sz w:val="22"/>
                <w:szCs w:val="22"/>
              </w:rPr>
              <w:t>FUNKCJONOWANIE LGD</w:t>
            </w:r>
          </w:p>
        </w:tc>
      </w:tr>
      <w:tr w:rsidR="00EE1E58" w:rsidRPr="005912B4" w14:paraId="41AA2256" w14:textId="77777777" w:rsidTr="00DB2DA4">
        <w:tc>
          <w:tcPr>
            <w:tcW w:w="1271" w:type="dxa"/>
            <w:vMerge w:val="restart"/>
            <w:shd w:val="clear" w:color="auto" w:fill="F4B083" w:themeFill="accent2" w:themeFillTint="99"/>
          </w:tcPr>
          <w:p w14:paraId="1B1EBA77" w14:textId="77777777" w:rsidR="00EE1E58" w:rsidRPr="005912B4" w:rsidRDefault="00EE1E58" w:rsidP="005912B4">
            <w:pPr>
              <w:rPr>
                <w:rFonts w:ascii="Arial Narrow" w:eastAsiaTheme="minorHAnsi" w:hAnsi="Arial Narrow"/>
                <w:b/>
                <w:sz w:val="22"/>
                <w:szCs w:val="22"/>
              </w:rPr>
            </w:pPr>
            <w:r w:rsidRPr="005912B4">
              <w:rPr>
                <w:rFonts w:ascii="Arial Narrow" w:hAnsi="Arial Narrow"/>
                <w:b/>
                <w:sz w:val="22"/>
                <w:szCs w:val="22"/>
              </w:rPr>
              <w:t xml:space="preserve">Zarząd </w:t>
            </w:r>
          </w:p>
        </w:tc>
        <w:tc>
          <w:tcPr>
            <w:tcW w:w="1701" w:type="dxa"/>
            <w:vMerge w:val="restart"/>
            <w:shd w:val="clear" w:color="auto" w:fill="9CC2E5" w:themeFill="accent1" w:themeFillTint="99"/>
          </w:tcPr>
          <w:p w14:paraId="04E425CD"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Czas wykonania: </w:t>
            </w:r>
            <w:r w:rsidRPr="005912B4">
              <w:rPr>
                <w:rFonts w:ascii="Arial Narrow" w:hAnsi="Arial Narrow" w:cs="Times New Roman"/>
              </w:rPr>
              <w:br/>
              <w:t>I – II kwartał każdego roku/</w:t>
            </w:r>
          </w:p>
          <w:p w14:paraId="3F8AD04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Okres objęty oceną: Poprzedni rok kalendarzowy</w:t>
            </w:r>
          </w:p>
        </w:tc>
        <w:tc>
          <w:tcPr>
            <w:tcW w:w="2977" w:type="dxa"/>
            <w:vMerge w:val="restart"/>
            <w:shd w:val="clear" w:color="auto" w:fill="C5E0B3" w:themeFill="accent6" w:themeFillTint="66"/>
          </w:tcPr>
          <w:p w14:paraId="4B655DC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półrocznych informacji przekazywanych przez Biuro</w:t>
            </w:r>
          </w:p>
          <w:p w14:paraId="0ACC8726"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innych dokumentów i wyjaśnień członków organów i pracowników Biura związanych z ocenianym elementem (protokoły, uchwały, rejestry itp.)</w:t>
            </w:r>
          </w:p>
        </w:tc>
        <w:tc>
          <w:tcPr>
            <w:tcW w:w="1701" w:type="dxa"/>
            <w:shd w:val="clear" w:color="auto" w:fill="FFD966" w:themeFill="accent4" w:themeFillTint="99"/>
          </w:tcPr>
          <w:p w14:paraId="6369721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rPr>
              <w:t>Funkcjonowanie Biura LGD;</w:t>
            </w:r>
          </w:p>
        </w:tc>
        <w:tc>
          <w:tcPr>
            <w:tcW w:w="2126" w:type="dxa"/>
            <w:tcBorders>
              <w:bottom w:val="single" w:sz="4" w:space="0" w:color="auto"/>
            </w:tcBorders>
            <w:shd w:val="clear" w:color="auto" w:fill="BDD6EE" w:themeFill="accent1" w:themeFillTint="66"/>
          </w:tcPr>
          <w:p w14:paraId="5F4A48B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Legalność</w:t>
            </w:r>
          </w:p>
          <w:p w14:paraId="3FD4CAC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Terminowość</w:t>
            </w:r>
          </w:p>
          <w:p w14:paraId="617431DF"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Jakość udzielonego doradztwa</w:t>
            </w:r>
          </w:p>
        </w:tc>
      </w:tr>
      <w:tr w:rsidR="00EE1E58" w:rsidRPr="005912B4" w14:paraId="080708AB" w14:textId="77777777" w:rsidTr="00DB2DA4">
        <w:tc>
          <w:tcPr>
            <w:tcW w:w="1271" w:type="dxa"/>
            <w:vMerge/>
            <w:shd w:val="clear" w:color="auto" w:fill="F4B083" w:themeFill="accent2" w:themeFillTint="99"/>
          </w:tcPr>
          <w:p w14:paraId="36F40D6B" w14:textId="77777777" w:rsidR="00EE1E58" w:rsidRPr="005912B4" w:rsidRDefault="00EE1E58" w:rsidP="005912B4">
            <w:pPr>
              <w:rPr>
                <w:rFonts w:ascii="Arial Narrow" w:hAnsi="Arial Narrow"/>
                <w:sz w:val="22"/>
                <w:szCs w:val="22"/>
              </w:rPr>
            </w:pPr>
          </w:p>
        </w:tc>
        <w:tc>
          <w:tcPr>
            <w:tcW w:w="1701" w:type="dxa"/>
            <w:vMerge/>
            <w:shd w:val="clear" w:color="auto" w:fill="9CC2E5" w:themeFill="accent1" w:themeFillTint="99"/>
          </w:tcPr>
          <w:p w14:paraId="4BB382FC"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2977" w:type="dxa"/>
            <w:vMerge/>
            <w:shd w:val="clear" w:color="auto" w:fill="C5E0B3" w:themeFill="accent6" w:themeFillTint="66"/>
          </w:tcPr>
          <w:p w14:paraId="40B4D17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1701" w:type="dxa"/>
            <w:shd w:val="clear" w:color="auto" w:fill="FFD966" w:themeFill="accent4" w:themeFillTint="99"/>
          </w:tcPr>
          <w:p w14:paraId="73D4ACDA"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Funkcjonowanie Zarządu</w:t>
            </w:r>
          </w:p>
        </w:tc>
        <w:tc>
          <w:tcPr>
            <w:tcW w:w="2126" w:type="dxa"/>
            <w:tcBorders>
              <w:bottom w:val="single" w:sz="4" w:space="0" w:color="auto"/>
            </w:tcBorders>
            <w:shd w:val="clear" w:color="auto" w:fill="BDD6EE" w:themeFill="accent1" w:themeFillTint="66"/>
          </w:tcPr>
          <w:p w14:paraId="40F8133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Legalność</w:t>
            </w:r>
          </w:p>
        </w:tc>
      </w:tr>
      <w:tr w:rsidR="00EE1E58" w:rsidRPr="005912B4" w14:paraId="35541131" w14:textId="77777777" w:rsidTr="00DB2DA4">
        <w:trPr>
          <w:trHeight w:val="805"/>
        </w:trPr>
        <w:tc>
          <w:tcPr>
            <w:tcW w:w="1271" w:type="dxa"/>
            <w:vMerge/>
            <w:shd w:val="clear" w:color="auto" w:fill="F4B083" w:themeFill="accent2" w:themeFillTint="99"/>
          </w:tcPr>
          <w:p w14:paraId="10E4451E" w14:textId="77777777" w:rsidR="00EE1E58" w:rsidRPr="005912B4" w:rsidRDefault="00EE1E58" w:rsidP="005912B4">
            <w:pPr>
              <w:rPr>
                <w:rFonts w:ascii="Arial Narrow" w:hAnsi="Arial Narrow"/>
                <w:sz w:val="22"/>
                <w:szCs w:val="22"/>
              </w:rPr>
            </w:pPr>
          </w:p>
        </w:tc>
        <w:tc>
          <w:tcPr>
            <w:tcW w:w="1701" w:type="dxa"/>
            <w:vMerge/>
            <w:shd w:val="clear" w:color="auto" w:fill="9CC2E5" w:themeFill="accent1" w:themeFillTint="99"/>
          </w:tcPr>
          <w:p w14:paraId="203C3DD5"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2977" w:type="dxa"/>
            <w:vMerge/>
            <w:shd w:val="clear" w:color="auto" w:fill="C5E0B3" w:themeFill="accent6" w:themeFillTint="66"/>
          </w:tcPr>
          <w:p w14:paraId="421CD51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1701" w:type="dxa"/>
            <w:shd w:val="clear" w:color="auto" w:fill="FFD966" w:themeFill="accent4" w:themeFillTint="99"/>
          </w:tcPr>
          <w:p w14:paraId="6728B756"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Wydatkowanie środków przez Stowarzyszenie</w:t>
            </w:r>
          </w:p>
        </w:tc>
        <w:tc>
          <w:tcPr>
            <w:tcW w:w="2126" w:type="dxa"/>
            <w:shd w:val="clear" w:color="auto" w:fill="BDD6EE" w:themeFill="accent1" w:themeFillTint="66"/>
          </w:tcPr>
          <w:p w14:paraId="200E5D7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Oszczędność,</w:t>
            </w:r>
          </w:p>
          <w:p w14:paraId="6224AEC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Racjonalność</w:t>
            </w:r>
          </w:p>
          <w:p w14:paraId="34517DC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Celowość</w:t>
            </w:r>
          </w:p>
        </w:tc>
      </w:tr>
      <w:tr w:rsidR="00EE1E58" w:rsidRPr="005912B4" w14:paraId="0F9185B7" w14:textId="77777777" w:rsidTr="00DB2DA4">
        <w:tc>
          <w:tcPr>
            <w:tcW w:w="1271" w:type="dxa"/>
            <w:vMerge w:val="restart"/>
            <w:shd w:val="clear" w:color="auto" w:fill="F4B083" w:themeFill="accent2" w:themeFillTint="99"/>
          </w:tcPr>
          <w:p w14:paraId="752457F8" w14:textId="77777777" w:rsidR="00EE1E58" w:rsidRPr="005912B4" w:rsidRDefault="00EE1E58" w:rsidP="005912B4">
            <w:pPr>
              <w:pStyle w:val="Akapitzlist"/>
              <w:spacing w:after="0" w:line="240" w:lineRule="auto"/>
              <w:ind w:left="34"/>
              <w:contextualSpacing w:val="0"/>
              <w:rPr>
                <w:rFonts w:ascii="Arial Narrow" w:hAnsi="Arial Narrow" w:cs="Times New Roman"/>
                <w:b/>
              </w:rPr>
            </w:pPr>
            <w:r w:rsidRPr="005912B4">
              <w:rPr>
                <w:rFonts w:ascii="Arial Narrow" w:hAnsi="Arial Narrow" w:cs="Times New Roman"/>
                <w:b/>
              </w:rPr>
              <w:t>Zewnętrzny ewaluator</w:t>
            </w:r>
          </w:p>
        </w:tc>
        <w:tc>
          <w:tcPr>
            <w:tcW w:w="1701" w:type="dxa"/>
            <w:vMerge w:val="restart"/>
            <w:shd w:val="clear" w:color="auto" w:fill="9CC2E5" w:themeFill="accent1" w:themeFillTint="99"/>
          </w:tcPr>
          <w:p w14:paraId="0E4FB6C3"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Czas wykonania: </w:t>
            </w:r>
            <w:r w:rsidRPr="005912B4">
              <w:rPr>
                <w:rFonts w:ascii="Arial Narrow" w:hAnsi="Arial Narrow" w:cs="Times New Roman"/>
              </w:rPr>
              <w:br/>
              <w:t>3 – 4 rok realizacji LSR</w:t>
            </w:r>
          </w:p>
          <w:p w14:paraId="23231F73"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Okres objęty oceną: Cały okres wdrażania LSR poprzedzający badanie.</w:t>
            </w:r>
          </w:p>
        </w:tc>
        <w:tc>
          <w:tcPr>
            <w:tcW w:w="2977" w:type="dxa"/>
            <w:tcBorders>
              <w:bottom w:val="single" w:sz="4" w:space="0" w:color="auto"/>
            </w:tcBorders>
            <w:shd w:val="clear" w:color="auto" w:fill="C5E0B3" w:themeFill="accent6" w:themeFillTint="66"/>
          </w:tcPr>
          <w:p w14:paraId="157A32A1"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regulaminu Biura, zakresu obowiązków pracowniczych, przepisów dotyczących RLKS</w:t>
            </w:r>
          </w:p>
          <w:p w14:paraId="0BF518A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pracownikami Biura</w:t>
            </w:r>
          </w:p>
        </w:tc>
        <w:tc>
          <w:tcPr>
            <w:tcW w:w="1701" w:type="dxa"/>
            <w:shd w:val="clear" w:color="auto" w:fill="FFD966" w:themeFill="accent4" w:themeFillTint="99"/>
          </w:tcPr>
          <w:p w14:paraId="54BF105D"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Funkcjonowanie Biura LGD </w:t>
            </w:r>
          </w:p>
          <w:p w14:paraId="40E38FE2" w14:textId="77777777" w:rsidR="00EE1E58" w:rsidRPr="005912B4" w:rsidRDefault="00EE1E58" w:rsidP="005912B4">
            <w:pPr>
              <w:ind w:left="-250"/>
              <w:rPr>
                <w:rFonts w:ascii="Arial Narrow" w:hAnsi="Arial Narrow"/>
                <w:sz w:val="22"/>
                <w:szCs w:val="22"/>
              </w:rPr>
            </w:pPr>
          </w:p>
        </w:tc>
        <w:tc>
          <w:tcPr>
            <w:tcW w:w="2126" w:type="dxa"/>
            <w:tcBorders>
              <w:bottom w:val="single" w:sz="4" w:space="0" w:color="auto"/>
            </w:tcBorders>
            <w:shd w:val="clear" w:color="auto" w:fill="BDD6EE" w:themeFill="accent1" w:themeFillTint="66"/>
          </w:tcPr>
          <w:p w14:paraId="7513B19B"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Adekwatność kompetencji i wymagań stawianych pracownikom Biura w stosunku do powierzonych zadań </w:t>
            </w:r>
          </w:p>
        </w:tc>
      </w:tr>
      <w:tr w:rsidR="00EE1E58" w:rsidRPr="005912B4" w14:paraId="630F16C9" w14:textId="77777777" w:rsidTr="00DB2DA4">
        <w:tc>
          <w:tcPr>
            <w:tcW w:w="1271" w:type="dxa"/>
            <w:vMerge/>
            <w:shd w:val="clear" w:color="auto" w:fill="F4B083" w:themeFill="accent2" w:themeFillTint="99"/>
          </w:tcPr>
          <w:p w14:paraId="5CC38170" w14:textId="77777777" w:rsidR="00EE1E58" w:rsidRPr="005912B4" w:rsidRDefault="00EE1E58" w:rsidP="005912B4">
            <w:pPr>
              <w:pStyle w:val="Akapitzlist"/>
              <w:spacing w:after="0" w:line="240" w:lineRule="auto"/>
              <w:ind w:left="34"/>
              <w:contextualSpacing w:val="0"/>
              <w:rPr>
                <w:rFonts w:ascii="Arial Narrow" w:hAnsi="Arial Narrow" w:cs="Times New Roman"/>
              </w:rPr>
            </w:pPr>
          </w:p>
        </w:tc>
        <w:tc>
          <w:tcPr>
            <w:tcW w:w="1701" w:type="dxa"/>
            <w:vMerge/>
            <w:shd w:val="clear" w:color="auto" w:fill="9CC2E5" w:themeFill="accent1" w:themeFillTint="99"/>
          </w:tcPr>
          <w:p w14:paraId="53499C3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2977" w:type="dxa"/>
            <w:tcBorders>
              <w:bottom w:val="single" w:sz="4" w:space="0" w:color="auto"/>
            </w:tcBorders>
            <w:shd w:val="clear" w:color="auto" w:fill="C5E0B3" w:themeFill="accent6" w:themeFillTint="66"/>
          </w:tcPr>
          <w:p w14:paraId="49FB1E2F"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Regulaminu Rady i Procedur</w:t>
            </w:r>
          </w:p>
          <w:p w14:paraId="41C1C4F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Protokołów</w:t>
            </w:r>
          </w:p>
          <w:p w14:paraId="41AF2EE6"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składu Rady</w:t>
            </w:r>
          </w:p>
          <w:p w14:paraId="78A6F33C"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członkami Rady</w:t>
            </w:r>
          </w:p>
        </w:tc>
        <w:tc>
          <w:tcPr>
            <w:tcW w:w="1701" w:type="dxa"/>
            <w:shd w:val="clear" w:color="auto" w:fill="FFD966" w:themeFill="accent4" w:themeFillTint="99"/>
          </w:tcPr>
          <w:p w14:paraId="37CE4227"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rPr>
              <w:t>Funkcjonowanie Rady</w:t>
            </w:r>
          </w:p>
        </w:tc>
        <w:tc>
          <w:tcPr>
            <w:tcW w:w="2126" w:type="dxa"/>
            <w:tcBorders>
              <w:bottom w:val="single" w:sz="4" w:space="0" w:color="auto"/>
            </w:tcBorders>
            <w:shd w:val="clear" w:color="auto" w:fill="BDD6EE" w:themeFill="accent1" w:themeFillTint="66"/>
          </w:tcPr>
          <w:p w14:paraId="7ECCA7A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Racjonalność rozwiązań regulaminowych i Procedur</w:t>
            </w:r>
          </w:p>
          <w:p w14:paraId="0C48E1E7"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Adekwatność kompetencji i wiedzy członków Rady stosunku do powierzonych zadań</w:t>
            </w:r>
          </w:p>
        </w:tc>
      </w:tr>
      <w:tr w:rsidR="00EE1E58" w:rsidRPr="005912B4" w14:paraId="55FEEDD2" w14:textId="77777777" w:rsidTr="00DB2DA4">
        <w:tc>
          <w:tcPr>
            <w:tcW w:w="1271" w:type="dxa"/>
            <w:vMerge/>
            <w:shd w:val="clear" w:color="auto" w:fill="F4B083" w:themeFill="accent2" w:themeFillTint="99"/>
          </w:tcPr>
          <w:p w14:paraId="54E9FBE1" w14:textId="77777777" w:rsidR="00EE1E58" w:rsidRPr="005912B4" w:rsidRDefault="00EE1E58" w:rsidP="005912B4">
            <w:pPr>
              <w:pStyle w:val="Akapitzlist"/>
              <w:spacing w:after="0" w:line="240" w:lineRule="auto"/>
              <w:ind w:left="34"/>
              <w:contextualSpacing w:val="0"/>
              <w:rPr>
                <w:rFonts w:ascii="Arial Narrow" w:hAnsi="Arial Narrow" w:cs="Times New Roman"/>
              </w:rPr>
            </w:pPr>
          </w:p>
        </w:tc>
        <w:tc>
          <w:tcPr>
            <w:tcW w:w="1701" w:type="dxa"/>
            <w:vMerge/>
            <w:shd w:val="clear" w:color="auto" w:fill="9CC2E5" w:themeFill="accent1" w:themeFillTint="99"/>
          </w:tcPr>
          <w:p w14:paraId="2F70BEE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2977" w:type="dxa"/>
            <w:tcBorders>
              <w:bottom w:val="single" w:sz="4" w:space="0" w:color="auto"/>
            </w:tcBorders>
            <w:shd w:val="clear" w:color="auto" w:fill="C5E0B3" w:themeFill="accent6" w:themeFillTint="66"/>
          </w:tcPr>
          <w:p w14:paraId="1359824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Regulaminu Zarządu i Procedur</w:t>
            </w:r>
          </w:p>
          <w:p w14:paraId="6BE7EB7B"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członkami Zarządu</w:t>
            </w:r>
          </w:p>
        </w:tc>
        <w:tc>
          <w:tcPr>
            <w:tcW w:w="1701" w:type="dxa"/>
            <w:shd w:val="clear" w:color="auto" w:fill="FFD966" w:themeFill="accent4" w:themeFillTint="99"/>
          </w:tcPr>
          <w:p w14:paraId="3B41BA0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rPr>
              <w:t>Funkcjonowanie Zarządu</w:t>
            </w:r>
          </w:p>
        </w:tc>
        <w:tc>
          <w:tcPr>
            <w:tcW w:w="2126" w:type="dxa"/>
            <w:tcBorders>
              <w:bottom w:val="single" w:sz="4" w:space="0" w:color="auto"/>
            </w:tcBorders>
            <w:shd w:val="clear" w:color="auto" w:fill="BDD6EE" w:themeFill="accent1" w:themeFillTint="66"/>
          </w:tcPr>
          <w:p w14:paraId="638A918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Racjonalność rozwiązań regulaminowych i Procedur</w:t>
            </w:r>
          </w:p>
        </w:tc>
      </w:tr>
      <w:tr w:rsidR="00EE1E58" w:rsidRPr="005912B4" w14:paraId="1F94D34D" w14:textId="77777777" w:rsidTr="00DB2DA4">
        <w:tc>
          <w:tcPr>
            <w:tcW w:w="1271" w:type="dxa"/>
            <w:vMerge/>
            <w:shd w:val="clear" w:color="auto" w:fill="F4B083" w:themeFill="accent2" w:themeFillTint="99"/>
          </w:tcPr>
          <w:p w14:paraId="2FF66715" w14:textId="77777777" w:rsidR="00EE1E58" w:rsidRPr="005912B4" w:rsidRDefault="00EE1E58" w:rsidP="005912B4">
            <w:pPr>
              <w:pStyle w:val="Akapitzlist"/>
              <w:spacing w:after="0" w:line="240" w:lineRule="auto"/>
              <w:ind w:left="34"/>
              <w:contextualSpacing w:val="0"/>
              <w:rPr>
                <w:rFonts w:ascii="Arial Narrow" w:hAnsi="Arial Narrow" w:cs="Times New Roman"/>
              </w:rPr>
            </w:pPr>
          </w:p>
        </w:tc>
        <w:tc>
          <w:tcPr>
            <w:tcW w:w="1701" w:type="dxa"/>
            <w:vMerge/>
            <w:shd w:val="clear" w:color="auto" w:fill="9CC2E5" w:themeFill="accent1" w:themeFillTint="99"/>
          </w:tcPr>
          <w:p w14:paraId="1ADD69A5"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p>
        </w:tc>
        <w:tc>
          <w:tcPr>
            <w:tcW w:w="2977" w:type="dxa"/>
            <w:tcBorders>
              <w:bottom w:val="single" w:sz="4" w:space="0" w:color="auto"/>
            </w:tcBorders>
            <w:shd w:val="clear" w:color="auto" w:fill="C5E0B3" w:themeFill="accent6" w:themeFillTint="66"/>
          </w:tcPr>
          <w:p w14:paraId="3B2AB0B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listy członków Stowarzyszenia</w:t>
            </w:r>
          </w:p>
          <w:p w14:paraId="6FC9304B"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celów LSR i możliwości wsparcia w ramach RLKS</w:t>
            </w:r>
          </w:p>
          <w:p w14:paraId="144E9DB7"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członkami Stowarzyszenia</w:t>
            </w:r>
          </w:p>
          <w:p w14:paraId="270541AF"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przedstawicielami różnych grup interesu i mieszkańcami obszaru, którzy nie są członkami Stowarzyszenia</w:t>
            </w:r>
          </w:p>
        </w:tc>
        <w:tc>
          <w:tcPr>
            <w:tcW w:w="1701" w:type="dxa"/>
            <w:shd w:val="clear" w:color="auto" w:fill="FFD966" w:themeFill="accent4" w:themeFillTint="99"/>
          </w:tcPr>
          <w:p w14:paraId="0FB5A60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rPr>
              <w:t>Partnerstwo (Struktura członkowska) będące podstawią Stowarzyszenia</w:t>
            </w:r>
          </w:p>
        </w:tc>
        <w:tc>
          <w:tcPr>
            <w:tcW w:w="2126" w:type="dxa"/>
            <w:tcBorders>
              <w:bottom w:val="single" w:sz="4" w:space="0" w:color="auto"/>
            </w:tcBorders>
            <w:shd w:val="clear" w:color="auto" w:fill="BDD6EE" w:themeFill="accent1" w:themeFillTint="66"/>
          </w:tcPr>
          <w:p w14:paraId="46AE162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Reprezentatywność i adekwatność składu członkowskiego Stowarzyszenia</w:t>
            </w:r>
          </w:p>
        </w:tc>
      </w:tr>
      <w:tr w:rsidR="00EE1E58" w:rsidRPr="005912B4" w14:paraId="268F0AF3" w14:textId="77777777" w:rsidTr="00DB2DA4">
        <w:tc>
          <w:tcPr>
            <w:tcW w:w="9776" w:type="dxa"/>
            <w:gridSpan w:val="5"/>
            <w:shd w:val="clear" w:color="auto" w:fill="2E74B5" w:themeFill="accent1" w:themeFillShade="BF"/>
          </w:tcPr>
          <w:p w14:paraId="2B7AF17D" w14:textId="77777777" w:rsidR="00EE1E58" w:rsidRPr="005912B4" w:rsidRDefault="00EE1E58" w:rsidP="005912B4">
            <w:pPr>
              <w:jc w:val="center"/>
              <w:rPr>
                <w:rFonts w:ascii="Arial Narrow" w:hAnsi="Arial Narrow"/>
                <w:b/>
                <w:sz w:val="22"/>
                <w:szCs w:val="22"/>
              </w:rPr>
            </w:pPr>
            <w:r w:rsidRPr="005912B4">
              <w:rPr>
                <w:rFonts w:ascii="Arial Narrow" w:hAnsi="Arial Narrow"/>
                <w:b/>
                <w:sz w:val="22"/>
                <w:szCs w:val="22"/>
              </w:rPr>
              <w:t>WDRAŻANIE LSR</w:t>
            </w:r>
          </w:p>
        </w:tc>
      </w:tr>
      <w:tr w:rsidR="00EE1E58" w:rsidRPr="005912B4" w14:paraId="0331C265" w14:textId="77777777" w:rsidTr="00DB2DA4">
        <w:tc>
          <w:tcPr>
            <w:tcW w:w="1271" w:type="dxa"/>
            <w:vMerge w:val="restart"/>
            <w:shd w:val="clear" w:color="auto" w:fill="F4B083" w:themeFill="accent2" w:themeFillTint="99"/>
          </w:tcPr>
          <w:p w14:paraId="58A3CB24" w14:textId="77777777" w:rsidR="00EE1E58" w:rsidRPr="005912B4" w:rsidRDefault="00EE1E58" w:rsidP="005912B4">
            <w:pPr>
              <w:rPr>
                <w:rFonts w:ascii="Arial Narrow" w:eastAsiaTheme="minorHAnsi" w:hAnsi="Arial Narrow"/>
                <w:b/>
                <w:sz w:val="22"/>
                <w:szCs w:val="22"/>
              </w:rPr>
            </w:pPr>
            <w:r w:rsidRPr="005912B4">
              <w:rPr>
                <w:rFonts w:ascii="Arial Narrow" w:eastAsiaTheme="minorHAnsi" w:hAnsi="Arial Narrow"/>
                <w:b/>
                <w:sz w:val="22"/>
                <w:szCs w:val="22"/>
              </w:rPr>
              <w:t>Zarząd</w:t>
            </w:r>
          </w:p>
        </w:tc>
        <w:tc>
          <w:tcPr>
            <w:tcW w:w="1701" w:type="dxa"/>
            <w:vMerge w:val="restart"/>
            <w:shd w:val="clear" w:color="auto" w:fill="9CC2E5" w:themeFill="accent1" w:themeFillTint="99"/>
          </w:tcPr>
          <w:p w14:paraId="1EB50D21"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Czas wykonania: </w:t>
            </w:r>
            <w:r w:rsidRPr="005912B4">
              <w:rPr>
                <w:rFonts w:ascii="Arial Narrow" w:hAnsi="Arial Narrow" w:cs="Times New Roman"/>
              </w:rPr>
              <w:br/>
              <w:t>I – II kwartał każdego roku/</w:t>
            </w:r>
          </w:p>
          <w:p w14:paraId="22C577CB"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Okres objęty oceną: Poprzedni rok kalendarzowy</w:t>
            </w:r>
          </w:p>
        </w:tc>
        <w:tc>
          <w:tcPr>
            <w:tcW w:w="2977" w:type="dxa"/>
            <w:shd w:val="clear" w:color="auto" w:fill="C5E0B3" w:themeFill="accent6" w:themeFillTint="66"/>
          </w:tcPr>
          <w:p w14:paraId="0C91613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przepisów dotyczących RLKS i wytycznych</w:t>
            </w:r>
          </w:p>
          <w:p w14:paraId="404A625A"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postanowień Procedur i Regulaminów organów</w:t>
            </w:r>
          </w:p>
        </w:tc>
        <w:tc>
          <w:tcPr>
            <w:tcW w:w="1701" w:type="dxa"/>
            <w:shd w:val="clear" w:color="auto" w:fill="FFD966" w:themeFill="accent4" w:themeFillTint="99"/>
          </w:tcPr>
          <w:p w14:paraId="00ABF077"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Procedury</w:t>
            </w:r>
          </w:p>
        </w:tc>
        <w:tc>
          <w:tcPr>
            <w:tcW w:w="2126" w:type="dxa"/>
            <w:shd w:val="clear" w:color="auto" w:fill="BDD6EE" w:themeFill="accent1" w:themeFillTint="66"/>
          </w:tcPr>
          <w:p w14:paraId="5F34A99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Legalność</w:t>
            </w:r>
          </w:p>
          <w:p w14:paraId="025A238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Racjonalność</w:t>
            </w:r>
          </w:p>
          <w:p w14:paraId="5712B18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Spójność i niesprzeczność rozwiązań </w:t>
            </w:r>
          </w:p>
        </w:tc>
      </w:tr>
      <w:tr w:rsidR="00EE1E58" w:rsidRPr="005912B4" w14:paraId="6A17AAB3" w14:textId="77777777" w:rsidTr="00DB2DA4">
        <w:tc>
          <w:tcPr>
            <w:tcW w:w="1271" w:type="dxa"/>
            <w:vMerge/>
            <w:shd w:val="clear" w:color="auto" w:fill="F4B083" w:themeFill="accent2" w:themeFillTint="99"/>
          </w:tcPr>
          <w:p w14:paraId="26FB5D35" w14:textId="77777777" w:rsidR="00EE1E58" w:rsidRPr="005912B4" w:rsidRDefault="00EE1E58" w:rsidP="005912B4">
            <w:pPr>
              <w:rPr>
                <w:rFonts w:ascii="Arial Narrow" w:eastAsiaTheme="minorHAnsi" w:hAnsi="Arial Narrow"/>
                <w:b/>
                <w:sz w:val="22"/>
                <w:szCs w:val="22"/>
              </w:rPr>
            </w:pPr>
          </w:p>
        </w:tc>
        <w:tc>
          <w:tcPr>
            <w:tcW w:w="1701" w:type="dxa"/>
            <w:vMerge/>
            <w:shd w:val="clear" w:color="auto" w:fill="9CC2E5" w:themeFill="accent1" w:themeFillTint="99"/>
          </w:tcPr>
          <w:p w14:paraId="14337CCC" w14:textId="77777777" w:rsidR="00EE1E58" w:rsidRPr="005912B4" w:rsidRDefault="00EE1E58" w:rsidP="005912B4">
            <w:pPr>
              <w:pStyle w:val="Akapitzlist"/>
              <w:numPr>
                <w:ilvl w:val="0"/>
                <w:numId w:val="39"/>
              </w:numPr>
              <w:spacing w:after="0" w:line="240" w:lineRule="auto"/>
              <w:ind w:left="34" w:firstLine="0"/>
              <w:contextualSpacing w:val="0"/>
              <w:rPr>
                <w:rFonts w:ascii="Arial Narrow" w:hAnsi="Arial Narrow"/>
              </w:rPr>
            </w:pPr>
          </w:p>
        </w:tc>
        <w:tc>
          <w:tcPr>
            <w:tcW w:w="2977" w:type="dxa"/>
            <w:shd w:val="clear" w:color="auto" w:fill="C5E0B3" w:themeFill="accent6" w:themeFillTint="66"/>
          </w:tcPr>
          <w:p w14:paraId="16474D9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przepisów dotyczących RLKS i wytycznych</w:t>
            </w:r>
          </w:p>
          <w:p w14:paraId="48796005"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kryteriów wyboru operacji</w:t>
            </w:r>
          </w:p>
          <w:p w14:paraId="73656D7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ocen dokonywanych przez członków Rady</w:t>
            </w:r>
          </w:p>
        </w:tc>
        <w:tc>
          <w:tcPr>
            <w:tcW w:w="1701" w:type="dxa"/>
            <w:shd w:val="clear" w:color="auto" w:fill="FFD966" w:themeFill="accent4" w:themeFillTint="99"/>
          </w:tcPr>
          <w:p w14:paraId="152468C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Kryteria wyboru operacji</w:t>
            </w:r>
          </w:p>
        </w:tc>
        <w:tc>
          <w:tcPr>
            <w:tcW w:w="2126" w:type="dxa"/>
            <w:shd w:val="clear" w:color="auto" w:fill="C5E0B3" w:themeFill="accent6" w:themeFillTint="66"/>
          </w:tcPr>
          <w:p w14:paraId="30D4ADAE"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Jednoznaczność</w:t>
            </w:r>
          </w:p>
        </w:tc>
      </w:tr>
      <w:tr w:rsidR="00EE1E58" w:rsidRPr="005912B4" w14:paraId="32A47A7B" w14:textId="77777777" w:rsidTr="00DB2DA4">
        <w:tc>
          <w:tcPr>
            <w:tcW w:w="1271" w:type="dxa"/>
            <w:vMerge/>
            <w:shd w:val="clear" w:color="auto" w:fill="F4B083" w:themeFill="accent2" w:themeFillTint="99"/>
          </w:tcPr>
          <w:p w14:paraId="28FC819A" w14:textId="77777777" w:rsidR="00EE1E58" w:rsidRPr="005912B4" w:rsidRDefault="00EE1E58" w:rsidP="005912B4">
            <w:pPr>
              <w:rPr>
                <w:rFonts w:ascii="Arial Narrow" w:eastAsiaTheme="minorHAnsi" w:hAnsi="Arial Narrow"/>
                <w:b/>
                <w:sz w:val="22"/>
                <w:szCs w:val="22"/>
              </w:rPr>
            </w:pPr>
          </w:p>
        </w:tc>
        <w:tc>
          <w:tcPr>
            <w:tcW w:w="1701" w:type="dxa"/>
            <w:vMerge/>
            <w:shd w:val="clear" w:color="auto" w:fill="9CC2E5" w:themeFill="accent1" w:themeFillTint="99"/>
          </w:tcPr>
          <w:p w14:paraId="7A04ABFC" w14:textId="77777777" w:rsidR="00EE1E58" w:rsidRPr="005912B4" w:rsidRDefault="00EE1E58" w:rsidP="005912B4">
            <w:pPr>
              <w:pStyle w:val="Akapitzlist"/>
              <w:numPr>
                <w:ilvl w:val="0"/>
                <w:numId w:val="39"/>
              </w:numPr>
              <w:spacing w:after="0" w:line="240" w:lineRule="auto"/>
              <w:ind w:left="34" w:firstLine="0"/>
              <w:contextualSpacing w:val="0"/>
              <w:rPr>
                <w:rFonts w:ascii="Arial Narrow" w:hAnsi="Arial Narrow"/>
              </w:rPr>
            </w:pPr>
          </w:p>
        </w:tc>
        <w:tc>
          <w:tcPr>
            <w:tcW w:w="2977" w:type="dxa"/>
            <w:shd w:val="clear" w:color="auto" w:fill="C5E0B3" w:themeFill="accent6" w:themeFillTint="66"/>
          </w:tcPr>
          <w:p w14:paraId="2046E7D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harmonogramu realizacji LSR</w:t>
            </w:r>
          </w:p>
          <w:p w14:paraId="5B3928B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budżetu LSR</w:t>
            </w:r>
          </w:p>
          <w:p w14:paraId="3ADB560F"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informacji o wykorzystaniu budżetu uzyskanych od samorządu województwa</w:t>
            </w:r>
          </w:p>
        </w:tc>
        <w:tc>
          <w:tcPr>
            <w:tcW w:w="1701" w:type="dxa"/>
            <w:shd w:val="clear" w:color="auto" w:fill="FFD966" w:themeFill="accent4" w:themeFillTint="99"/>
          </w:tcPr>
          <w:p w14:paraId="0B816108"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Wykorzystanie środków przyznanych na realizację LSR</w:t>
            </w:r>
          </w:p>
        </w:tc>
        <w:tc>
          <w:tcPr>
            <w:tcW w:w="2126" w:type="dxa"/>
            <w:shd w:val="clear" w:color="auto" w:fill="C5E0B3" w:themeFill="accent6" w:themeFillTint="66"/>
          </w:tcPr>
          <w:p w14:paraId="7D7432BD"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Terminowość realizacji Budżetu</w:t>
            </w:r>
          </w:p>
          <w:p w14:paraId="6DCB7DC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Zgodność realizacji Budżetu z harmonogramem</w:t>
            </w:r>
          </w:p>
        </w:tc>
      </w:tr>
      <w:tr w:rsidR="00EE1E58" w:rsidRPr="005912B4" w14:paraId="4CAB22A5" w14:textId="77777777" w:rsidTr="00DB2DA4">
        <w:tc>
          <w:tcPr>
            <w:tcW w:w="1271" w:type="dxa"/>
            <w:vMerge w:val="restart"/>
            <w:shd w:val="clear" w:color="auto" w:fill="F4B083" w:themeFill="accent2" w:themeFillTint="99"/>
          </w:tcPr>
          <w:p w14:paraId="6AFB9606" w14:textId="77777777" w:rsidR="00EE1E58" w:rsidRPr="005912B4" w:rsidRDefault="00EE1E58" w:rsidP="005912B4">
            <w:pPr>
              <w:rPr>
                <w:rFonts w:ascii="Arial Narrow" w:eastAsiaTheme="minorHAnsi" w:hAnsi="Arial Narrow"/>
                <w:b/>
                <w:sz w:val="22"/>
                <w:szCs w:val="22"/>
              </w:rPr>
            </w:pPr>
            <w:r w:rsidRPr="005912B4">
              <w:rPr>
                <w:rFonts w:ascii="Arial Narrow" w:hAnsi="Arial Narrow"/>
                <w:b/>
                <w:sz w:val="22"/>
                <w:szCs w:val="22"/>
              </w:rPr>
              <w:t>Zewnętrzny ewaluator</w:t>
            </w:r>
          </w:p>
        </w:tc>
        <w:tc>
          <w:tcPr>
            <w:tcW w:w="1701" w:type="dxa"/>
            <w:vMerge w:val="restart"/>
            <w:shd w:val="clear" w:color="auto" w:fill="9CC2E5" w:themeFill="accent1" w:themeFillTint="99"/>
          </w:tcPr>
          <w:p w14:paraId="50B7601C"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 xml:space="preserve">Czas wykonania: </w:t>
            </w:r>
          </w:p>
          <w:p w14:paraId="25EEFCCC" w14:textId="77777777" w:rsidR="00EE1E58" w:rsidRPr="005912B4" w:rsidRDefault="00EE1E58" w:rsidP="005912B4">
            <w:pPr>
              <w:pStyle w:val="Akapitzlist"/>
              <w:spacing w:after="0" w:line="240" w:lineRule="auto"/>
              <w:ind w:left="175"/>
              <w:contextualSpacing w:val="0"/>
              <w:rPr>
                <w:rFonts w:ascii="Arial Narrow" w:hAnsi="Arial Narrow" w:cs="Times New Roman"/>
              </w:rPr>
            </w:pPr>
            <w:r w:rsidRPr="005912B4">
              <w:rPr>
                <w:rFonts w:ascii="Arial Narrow" w:hAnsi="Arial Narrow" w:cs="Times New Roman"/>
              </w:rPr>
              <w:t>3 – 4 rok realizacji LSR</w:t>
            </w:r>
          </w:p>
          <w:p w14:paraId="5C64E3CB"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Okres objęty oceną:</w:t>
            </w:r>
          </w:p>
          <w:p w14:paraId="2583B9BD" w14:textId="77777777" w:rsidR="00EE1E58" w:rsidRPr="005912B4" w:rsidRDefault="00EE1E58" w:rsidP="005912B4">
            <w:pPr>
              <w:pStyle w:val="Akapitzlist"/>
              <w:spacing w:after="0" w:line="240" w:lineRule="auto"/>
              <w:ind w:left="175"/>
              <w:contextualSpacing w:val="0"/>
              <w:rPr>
                <w:rFonts w:ascii="Arial Narrow" w:hAnsi="Arial Narrow" w:cs="Times New Roman"/>
              </w:rPr>
            </w:pPr>
            <w:r w:rsidRPr="005912B4">
              <w:rPr>
                <w:rFonts w:ascii="Arial Narrow" w:hAnsi="Arial Narrow" w:cs="Times New Roman"/>
              </w:rPr>
              <w:t>Cały okres wdrażania LSR poprzedzający badanie.</w:t>
            </w:r>
          </w:p>
        </w:tc>
        <w:tc>
          <w:tcPr>
            <w:tcW w:w="2977" w:type="dxa"/>
            <w:shd w:val="clear" w:color="auto" w:fill="C5E0B3" w:themeFill="accent6" w:themeFillTint="66"/>
          </w:tcPr>
          <w:p w14:paraId="49795D1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celów LSR</w:t>
            </w:r>
          </w:p>
          <w:p w14:paraId="4FF4A4CD"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wskaźników LSR</w:t>
            </w:r>
          </w:p>
          <w:p w14:paraId="776332D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pracownikami Biura, pracownikami Urzędu Marszałkowskiego, członkami rady i beneficjentami</w:t>
            </w:r>
          </w:p>
          <w:p w14:paraId="33A1A723"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przepisów dot. RLKS</w:t>
            </w:r>
          </w:p>
        </w:tc>
        <w:tc>
          <w:tcPr>
            <w:tcW w:w="1701" w:type="dxa"/>
            <w:shd w:val="clear" w:color="auto" w:fill="FFD966" w:themeFill="accent4" w:themeFillTint="99"/>
          </w:tcPr>
          <w:p w14:paraId="5B95C58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 xml:space="preserve">Cele realizacji LSR i </w:t>
            </w:r>
          </w:p>
          <w:p w14:paraId="1BC6ACE6"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wskaźniki mierzące poziom osiągania celów LSR</w:t>
            </w:r>
          </w:p>
        </w:tc>
        <w:tc>
          <w:tcPr>
            <w:tcW w:w="2126" w:type="dxa"/>
            <w:shd w:val="clear" w:color="auto" w:fill="C5E0B3" w:themeFill="accent6" w:themeFillTint="66"/>
          </w:tcPr>
          <w:p w14:paraId="2FE3AE86"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Adekwatność wskaźników do celów</w:t>
            </w:r>
          </w:p>
        </w:tc>
      </w:tr>
      <w:tr w:rsidR="00EE1E58" w:rsidRPr="005912B4" w14:paraId="7F485A7D" w14:textId="77777777" w:rsidTr="00DB2DA4">
        <w:tc>
          <w:tcPr>
            <w:tcW w:w="1271" w:type="dxa"/>
            <w:vMerge/>
            <w:shd w:val="clear" w:color="auto" w:fill="F4B083" w:themeFill="accent2" w:themeFillTint="99"/>
          </w:tcPr>
          <w:p w14:paraId="5C5CF738" w14:textId="77777777" w:rsidR="00EE1E58" w:rsidRPr="005912B4" w:rsidRDefault="00EE1E58" w:rsidP="005912B4">
            <w:pPr>
              <w:rPr>
                <w:rFonts w:ascii="Arial Narrow" w:eastAsiaTheme="minorHAnsi" w:hAnsi="Arial Narrow"/>
                <w:b/>
                <w:sz w:val="22"/>
                <w:szCs w:val="22"/>
              </w:rPr>
            </w:pPr>
          </w:p>
        </w:tc>
        <w:tc>
          <w:tcPr>
            <w:tcW w:w="1701" w:type="dxa"/>
            <w:vMerge/>
            <w:shd w:val="clear" w:color="auto" w:fill="9CC2E5" w:themeFill="accent1" w:themeFillTint="99"/>
          </w:tcPr>
          <w:p w14:paraId="75851308" w14:textId="77777777" w:rsidR="00EE1E58" w:rsidRPr="005912B4" w:rsidRDefault="00EE1E58" w:rsidP="005912B4">
            <w:pPr>
              <w:pStyle w:val="Akapitzlist"/>
              <w:spacing w:after="0" w:line="240" w:lineRule="auto"/>
              <w:ind w:left="34"/>
              <w:contextualSpacing w:val="0"/>
              <w:rPr>
                <w:rFonts w:ascii="Arial Narrow" w:hAnsi="Arial Narrow" w:cs="Times New Roman"/>
              </w:rPr>
            </w:pPr>
          </w:p>
        </w:tc>
        <w:tc>
          <w:tcPr>
            <w:tcW w:w="2977" w:type="dxa"/>
            <w:shd w:val="clear" w:color="auto" w:fill="C5E0B3" w:themeFill="accent6" w:themeFillTint="66"/>
          </w:tcPr>
          <w:p w14:paraId="0D38052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celów LSR</w:t>
            </w:r>
          </w:p>
          <w:p w14:paraId="39299A21"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przedsięwzięć LSR</w:t>
            </w:r>
          </w:p>
          <w:p w14:paraId="0C0AC759"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pracownikami Biura, pracownikami Urzędu Marszałkowskiego, członkami rady i beneficjentami</w:t>
            </w:r>
          </w:p>
        </w:tc>
        <w:tc>
          <w:tcPr>
            <w:tcW w:w="1701" w:type="dxa"/>
            <w:shd w:val="clear" w:color="auto" w:fill="FFD966" w:themeFill="accent4" w:themeFillTint="99"/>
          </w:tcPr>
          <w:p w14:paraId="148E4F44"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Realizacja przedsięwzięć w ramach celów LSR</w:t>
            </w:r>
          </w:p>
        </w:tc>
        <w:tc>
          <w:tcPr>
            <w:tcW w:w="2126" w:type="dxa"/>
            <w:shd w:val="clear" w:color="auto" w:fill="C5E0B3" w:themeFill="accent6" w:themeFillTint="66"/>
          </w:tcPr>
          <w:p w14:paraId="3283A471"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Adekwatność przedsięwzięć do przepisów RLKS i do celów LSR</w:t>
            </w:r>
          </w:p>
        </w:tc>
      </w:tr>
      <w:tr w:rsidR="00EE1E58" w:rsidRPr="005912B4" w14:paraId="5ABE5698" w14:textId="77777777" w:rsidTr="00DB2DA4">
        <w:tc>
          <w:tcPr>
            <w:tcW w:w="1271" w:type="dxa"/>
            <w:vMerge/>
            <w:shd w:val="clear" w:color="auto" w:fill="F4B083" w:themeFill="accent2" w:themeFillTint="99"/>
          </w:tcPr>
          <w:p w14:paraId="15C46CA4" w14:textId="77777777" w:rsidR="00EE1E58" w:rsidRPr="005912B4" w:rsidRDefault="00EE1E58" w:rsidP="005912B4">
            <w:pPr>
              <w:rPr>
                <w:rFonts w:ascii="Arial Narrow" w:eastAsiaTheme="minorHAnsi" w:hAnsi="Arial Narrow"/>
                <w:b/>
                <w:sz w:val="22"/>
                <w:szCs w:val="22"/>
              </w:rPr>
            </w:pPr>
          </w:p>
        </w:tc>
        <w:tc>
          <w:tcPr>
            <w:tcW w:w="1701" w:type="dxa"/>
            <w:vMerge/>
            <w:shd w:val="clear" w:color="auto" w:fill="9CC2E5" w:themeFill="accent1" w:themeFillTint="99"/>
          </w:tcPr>
          <w:p w14:paraId="2B88938A" w14:textId="77777777" w:rsidR="00EE1E58" w:rsidRPr="005912B4" w:rsidRDefault="00EE1E58" w:rsidP="005912B4">
            <w:pPr>
              <w:pStyle w:val="Akapitzlist"/>
              <w:spacing w:after="0" w:line="240" w:lineRule="auto"/>
              <w:ind w:left="34"/>
              <w:contextualSpacing w:val="0"/>
              <w:rPr>
                <w:rFonts w:ascii="Arial Narrow" w:hAnsi="Arial Narrow" w:cs="Times New Roman"/>
              </w:rPr>
            </w:pPr>
          </w:p>
        </w:tc>
        <w:tc>
          <w:tcPr>
            <w:tcW w:w="2977" w:type="dxa"/>
            <w:shd w:val="clear" w:color="auto" w:fill="C5E0B3" w:themeFill="accent6" w:themeFillTint="66"/>
          </w:tcPr>
          <w:p w14:paraId="3190E54F"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postanowień Planu Komunikacji</w:t>
            </w:r>
          </w:p>
          <w:p w14:paraId="1EB9C8D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Analiza działań realizowanych w związku z wdrażaniem Planu Komunikacji</w:t>
            </w:r>
          </w:p>
          <w:p w14:paraId="5859A77B"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Wywiady z pracownikami LGD, członkami Zarządu oraz uczestnikami wydarzeń przeprowadzanych w związku z wdrażaniem Planu Komunikacji</w:t>
            </w:r>
          </w:p>
        </w:tc>
        <w:tc>
          <w:tcPr>
            <w:tcW w:w="1701" w:type="dxa"/>
            <w:shd w:val="clear" w:color="auto" w:fill="FFD966" w:themeFill="accent4" w:themeFillTint="99"/>
          </w:tcPr>
          <w:p w14:paraId="027B0450"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rPr>
            </w:pPr>
            <w:r w:rsidRPr="005912B4">
              <w:rPr>
                <w:rFonts w:ascii="Arial Narrow" w:hAnsi="Arial Narrow"/>
              </w:rPr>
              <w:t>Plan Komunikacji</w:t>
            </w:r>
          </w:p>
        </w:tc>
        <w:tc>
          <w:tcPr>
            <w:tcW w:w="2126" w:type="dxa"/>
            <w:shd w:val="clear" w:color="auto" w:fill="C5E0B3" w:themeFill="accent6" w:themeFillTint="66"/>
          </w:tcPr>
          <w:p w14:paraId="44611062" w14:textId="77777777" w:rsidR="00EE1E58" w:rsidRPr="005912B4" w:rsidRDefault="00EE1E58" w:rsidP="005912B4">
            <w:pPr>
              <w:pStyle w:val="Akapitzlist"/>
              <w:numPr>
                <w:ilvl w:val="0"/>
                <w:numId w:val="26"/>
              </w:numPr>
              <w:spacing w:after="0" w:line="240" w:lineRule="auto"/>
              <w:ind w:left="175" w:hanging="425"/>
              <w:contextualSpacing w:val="0"/>
              <w:rPr>
                <w:rFonts w:ascii="Arial Narrow" w:hAnsi="Arial Narrow" w:cs="Times New Roman"/>
              </w:rPr>
            </w:pPr>
            <w:r w:rsidRPr="005912B4">
              <w:rPr>
                <w:rFonts w:ascii="Arial Narrow" w:hAnsi="Arial Narrow" w:cs="Times New Roman"/>
              </w:rPr>
              <w:t>Adekwatność założeń Planu Komunikacji do celów, jakim ma służyć.</w:t>
            </w:r>
          </w:p>
        </w:tc>
      </w:tr>
    </w:tbl>
    <w:p w14:paraId="530CF1A4" w14:textId="77777777" w:rsidR="00EE1E58" w:rsidRPr="005912B4" w:rsidRDefault="00EE1E58" w:rsidP="005912B4">
      <w:pPr>
        <w:jc w:val="both"/>
        <w:rPr>
          <w:rFonts w:ascii="Arial Narrow" w:eastAsiaTheme="minorHAnsi" w:hAnsi="Arial Narrow"/>
          <w:sz w:val="22"/>
          <w:szCs w:val="22"/>
        </w:rPr>
      </w:pPr>
    </w:p>
    <w:p w14:paraId="42FC012E" w14:textId="60D7646C" w:rsidR="00EE1E58" w:rsidRDefault="00EE1E58" w:rsidP="00E3654A">
      <w:pPr>
        <w:spacing w:after="80" w:line="264" w:lineRule="auto"/>
        <w:jc w:val="both"/>
        <w:rPr>
          <w:rFonts w:ascii="Arial Narrow" w:eastAsiaTheme="minorHAnsi" w:hAnsi="Arial Narrow"/>
          <w:sz w:val="22"/>
          <w:szCs w:val="22"/>
        </w:rPr>
      </w:pPr>
      <w:r w:rsidRPr="005912B4">
        <w:rPr>
          <w:rFonts w:ascii="Arial Narrow" w:eastAsiaTheme="minorHAnsi" w:hAnsi="Arial Narrow"/>
          <w:sz w:val="22"/>
          <w:szCs w:val="22"/>
        </w:rPr>
        <w:t xml:space="preserve">Stowarzyszenie wykorzysta wyniki ewaluacji – w przypadku, gdy </w:t>
      </w:r>
      <w:r w:rsidRPr="005912B4">
        <w:rPr>
          <w:rFonts w:ascii="Arial Narrow" w:eastAsiaTheme="minorHAnsi" w:hAnsi="Arial Narrow"/>
          <w:b/>
          <w:sz w:val="22"/>
          <w:szCs w:val="22"/>
        </w:rPr>
        <w:t>ewaluacja wykaże niekorzystne tendencje</w:t>
      </w:r>
      <w:r w:rsidRPr="005912B4">
        <w:rPr>
          <w:rFonts w:ascii="Arial Narrow" w:eastAsiaTheme="minorHAnsi" w:hAnsi="Arial Narrow"/>
          <w:sz w:val="22"/>
          <w:szCs w:val="22"/>
        </w:rPr>
        <w:t xml:space="preserve">, </w:t>
      </w:r>
      <w:r w:rsidRPr="005912B4">
        <w:rPr>
          <w:rFonts w:ascii="Arial Narrow" w:eastAsiaTheme="minorHAnsi" w:hAnsi="Arial Narrow"/>
          <w:b/>
          <w:sz w:val="22"/>
          <w:szCs w:val="22"/>
        </w:rPr>
        <w:t>Zarząd podejmie działania mające na celu zmianę tej sytuacji, d</w:t>
      </w:r>
      <w:r w:rsidRPr="005912B4">
        <w:rPr>
          <w:rFonts w:ascii="Arial Narrow" w:eastAsiaTheme="minorHAnsi" w:hAnsi="Arial Narrow"/>
          <w:sz w:val="22"/>
          <w:szCs w:val="22"/>
        </w:rPr>
        <w:t>okonując aktualizacji LSR, zmiany kryteriów bądź wystąpi z wnioskiem do zarządu województwa o dokonanie zmiany postanowień umowy ramowej lub jej załączników.</w:t>
      </w:r>
    </w:p>
    <w:p w14:paraId="4FAE0298" w14:textId="77777777" w:rsidR="00E3654A" w:rsidRDefault="00E3654A" w:rsidP="00E3654A">
      <w:pPr>
        <w:spacing w:after="80" w:line="264" w:lineRule="auto"/>
        <w:jc w:val="both"/>
        <w:rPr>
          <w:rFonts w:ascii="Arial Narrow" w:eastAsiaTheme="minorHAnsi" w:hAnsi="Arial Narrow"/>
          <w:sz w:val="22"/>
          <w:szCs w:val="22"/>
        </w:rPr>
      </w:pPr>
      <w:r>
        <w:rPr>
          <w:rFonts w:ascii="Arial Narrow" w:eastAsiaTheme="minorHAnsi" w:hAnsi="Arial Narrow"/>
          <w:sz w:val="22"/>
          <w:szCs w:val="22"/>
        </w:rPr>
        <w:t xml:space="preserve">Jednocześnie Zarząd będzie zobowiązany do dokonania analizy zaleceń zawartych w Okresowym raporcie z ewaluacji (przygotowanym przez podmiot zewnętrzny) i w razie potrzeby – zastosowania się do nich. Zarząd będzie zobowiązany do podjęcia działań zmierzających do zmiany LSR, harmonogramu, budżetu, kryteriów lub Procedur, jeżeli ewaluacja wykaże, że zagrożone jest osiągnięcie założonych wskaźników produktu lub rezultatu albo prawdopodobne jest niewykorzystanie w pełni budżetu LSR, a dokonanie zmian w opisanym wyżej zakresie może zapobiec tym negatywnym zdarzeniom. </w:t>
      </w:r>
    </w:p>
    <w:p w14:paraId="0C4B6758" w14:textId="5EA0AA92" w:rsidR="00E3654A" w:rsidRPr="00635E9F" w:rsidRDefault="00E3654A" w:rsidP="00E3654A">
      <w:pPr>
        <w:spacing w:after="80" w:line="264" w:lineRule="auto"/>
        <w:jc w:val="both"/>
        <w:rPr>
          <w:rFonts w:ascii="Arial Narrow" w:eastAsiaTheme="minorHAnsi" w:hAnsi="Arial Narrow"/>
          <w:sz w:val="22"/>
          <w:szCs w:val="22"/>
        </w:rPr>
      </w:pPr>
      <w:r w:rsidRPr="00452310">
        <w:rPr>
          <w:rFonts w:ascii="Arial Narrow" w:eastAsiaTheme="minorHAnsi" w:hAnsi="Arial Narrow"/>
          <w:b/>
          <w:sz w:val="22"/>
          <w:szCs w:val="22"/>
        </w:rPr>
        <w:t>Wyniki ewaluacji i danych z monitoringu zostaną również wykorzystane w procesie aktualizacji LSR</w:t>
      </w:r>
      <w:r>
        <w:rPr>
          <w:rFonts w:ascii="Arial Narrow" w:eastAsiaTheme="minorHAnsi" w:hAnsi="Arial Narrow"/>
          <w:sz w:val="22"/>
          <w:szCs w:val="22"/>
        </w:rPr>
        <w:t xml:space="preserve">. W przypadku zmian w LSR o kluczowym charakterze, Zarząd zestawi projektowane zmiany z zaleceniami ewaluacyjnymi, by nowe rozwiązania nie stały w sprzeczności z </w:t>
      </w:r>
      <w:r w:rsidR="00452310">
        <w:rPr>
          <w:rFonts w:ascii="Arial Narrow" w:eastAsiaTheme="minorHAnsi" w:hAnsi="Arial Narrow"/>
          <w:sz w:val="22"/>
          <w:szCs w:val="22"/>
        </w:rPr>
        <w:t>istotnymi ustaleniami i danymi dotyczącymi wdrażania LSR.</w:t>
      </w:r>
    </w:p>
    <w:p w14:paraId="53AC1917" w14:textId="77777777" w:rsidR="00E3654A" w:rsidRPr="005912B4" w:rsidRDefault="00E3654A" w:rsidP="005912B4">
      <w:pPr>
        <w:jc w:val="both"/>
        <w:rPr>
          <w:rFonts w:ascii="Arial Narrow" w:eastAsiaTheme="minorHAnsi" w:hAnsi="Arial Narrow"/>
          <w:sz w:val="22"/>
          <w:szCs w:val="22"/>
        </w:rPr>
      </w:pPr>
    </w:p>
    <w:p w14:paraId="58C61674" w14:textId="0FB0E891" w:rsidR="00DE1AE7" w:rsidRPr="005912B4" w:rsidRDefault="00DE1AE7" w:rsidP="005912B4">
      <w:pPr>
        <w:spacing w:after="160"/>
        <w:rPr>
          <w:rFonts w:ascii="Arial Narrow" w:eastAsiaTheme="minorHAnsi" w:hAnsi="Arial Narrow"/>
          <w:sz w:val="22"/>
          <w:szCs w:val="22"/>
        </w:rPr>
      </w:pPr>
    </w:p>
    <w:p w14:paraId="42584AB0" w14:textId="19182171" w:rsidR="008B5DCC" w:rsidRPr="0079348D" w:rsidRDefault="008B5DCC" w:rsidP="0079348D">
      <w:pPr>
        <w:tabs>
          <w:tab w:val="center" w:pos="4535"/>
        </w:tabs>
        <w:jc w:val="center"/>
        <w:rPr>
          <w:rFonts w:ascii="Arial Narrow" w:hAnsi="Arial Narrow"/>
          <w:b/>
          <w:sz w:val="28"/>
          <w:szCs w:val="22"/>
        </w:rPr>
      </w:pPr>
      <w:r w:rsidRPr="0079348D">
        <w:rPr>
          <w:rFonts w:ascii="Arial Narrow" w:hAnsi="Arial Narrow"/>
          <w:b/>
          <w:sz w:val="28"/>
          <w:szCs w:val="22"/>
        </w:rPr>
        <w:t>ROZDZIAŁ XII</w:t>
      </w:r>
    </w:p>
    <w:p w14:paraId="3FD0C227" w14:textId="5BCFB77F" w:rsidR="0079348D" w:rsidRDefault="008B5DCC" w:rsidP="00516318">
      <w:pPr>
        <w:spacing w:after="80"/>
        <w:jc w:val="center"/>
        <w:rPr>
          <w:rFonts w:ascii="Arial Narrow" w:hAnsi="Arial Narrow"/>
          <w:b/>
          <w:sz w:val="28"/>
          <w:szCs w:val="22"/>
        </w:rPr>
      </w:pPr>
      <w:r w:rsidRPr="0079348D">
        <w:rPr>
          <w:rFonts w:ascii="Arial Narrow" w:hAnsi="Arial Narrow"/>
          <w:b/>
          <w:sz w:val="28"/>
          <w:szCs w:val="22"/>
        </w:rPr>
        <w:t>STRATEGICZNA OCENA ODDZIAŁYWANIA NA ŚRODOWISKO</w:t>
      </w:r>
    </w:p>
    <w:p w14:paraId="4ABF5B07" w14:textId="77777777" w:rsidR="00516318" w:rsidRPr="00516318" w:rsidRDefault="00516318" w:rsidP="00516318">
      <w:pPr>
        <w:spacing w:after="80"/>
        <w:jc w:val="center"/>
        <w:rPr>
          <w:rFonts w:ascii="Arial Narrow" w:hAnsi="Arial Narrow"/>
          <w:b/>
          <w:sz w:val="28"/>
          <w:szCs w:val="22"/>
        </w:rPr>
      </w:pPr>
    </w:p>
    <w:p w14:paraId="68A43A1E" w14:textId="14941637" w:rsidR="00727A6C" w:rsidRDefault="00B11ED6" w:rsidP="00B11ED6">
      <w:pPr>
        <w:spacing w:after="80"/>
        <w:jc w:val="both"/>
        <w:rPr>
          <w:rFonts w:ascii="Arial Narrow" w:hAnsi="Arial Narrow"/>
          <w:sz w:val="22"/>
          <w:szCs w:val="22"/>
        </w:rPr>
      </w:pPr>
      <w:r w:rsidRPr="00B11ED6">
        <w:rPr>
          <w:rFonts w:ascii="Arial Narrow" w:hAnsi="Arial Narrow"/>
          <w:sz w:val="22"/>
          <w:szCs w:val="22"/>
        </w:rPr>
        <w:t>Stowarzyszenie</w:t>
      </w:r>
      <w:r>
        <w:rPr>
          <w:rFonts w:ascii="Arial Narrow" w:hAnsi="Arial Narrow"/>
          <w:sz w:val="22"/>
          <w:szCs w:val="22"/>
        </w:rPr>
        <w:t xml:space="preserve"> dokonało analizy wpływu, jaki może wywierać realizacja LSR na środowisko. W szczególności SRLGD zbadało LSR </w:t>
      </w:r>
      <w:r w:rsidRPr="00B11ED6">
        <w:rPr>
          <w:rFonts w:ascii="Arial Narrow" w:hAnsi="Arial Narrow"/>
          <w:sz w:val="22"/>
          <w:szCs w:val="22"/>
        </w:rPr>
        <w:t>pod kątem spełnienia kryteriów kwalifikujących</w:t>
      </w:r>
      <w:r w:rsidR="00727A6C">
        <w:rPr>
          <w:rFonts w:ascii="Arial Narrow" w:hAnsi="Arial Narrow"/>
          <w:sz w:val="22"/>
          <w:szCs w:val="22"/>
        </w:rPr>
        <w:t xml:space="preserve"> ten dokument</w:t>
      </w:r>
      <w:r w:rsidRPr="00B11ED6">
        <w:rPr>
          <w:rFonts w:ascii="Arial Narrow" w:hAnsi="Arial Narrow"/>
          <w:sz w:val="22"/>
          <w:szCs w:val="22"/>
        </w:rPr>
        <w:t xml:space="preserve"> do strategicznej oceny oddziaływania na środowisko</w:t>
      </w:r>
      <w:r w:rsidR="002923C9">
        <w:rPr>
          <w:rFonts w:ascii="Arial Narrow" w:hAnsi="Arial Narrow"/>
          <w:sz w:val="22"/>
          <w:szCs w:val="22"/>
        </w:rPr>
        <w:t xml:space="preserve">, o której mowa w przepisach </w:t>
      </w:r>
      <w:r w:rsidR="002923C9" w:rsidRPr="00B11ED6">
        <w:rPr>
          <w:rFonts w:ascii="Arial Narrow" w:hAnsi="Arial Narrow"/>
          <w:sz w:val="22"/>
          <w:szCs w:val="22"/>
        </w:rPr>
        <w:t>ustawy z dnia 3 października 2008 r. o udostępnianiu informacji o środowisku i jego ochronie, udziale społeczeństwa w ochronie środowiska oraz o ocenach o</w:t>
      </w:r>
      <w:r w:rsidR="003B1A59">
        <w:rPr>
          <w:rFonts w:ascii="Arial Narrow" w:hAnsi="Arial Narrow"/>
          <w:sz w:val="22"/>
          <w:szCs w:val="22"/>
        </w:rPr>
        <w:t>ddziaływania na środowisko (Dz.</w:t>
      </w:r>
      <w:r w:rsidR="002923C9" w:rsidRPr="00B11ED6">
        <w:rPr>
          <w:rFonts w:ascii="Arial Narrow" w:hAnsi="Arial Narrow"/>
          <w:sz w:val="22"/>
          <w:szCs w:val="22"/>
        </w:rPr>
        <w:t>U. z 2013 r., poz. 1235 ze zm.)</w:t>
      </w:r>
      <w:r>
        <w:rPr>
          <w:rFonts w:ascii="Arial Narrow" w:hAnsi="Arial Narrow"/>
          <w:sz w:val="22"/>
          <w:szCs w:val="22"/>
        </w:rPr>
        <w:t xml:space="preserve">. </w:t>
      </w:r>
    </w:p>
    <w:p w14:paraId="54BE32AF" w14:textId="16F00534" w:rsidR="00B11ED6" w:rsidRDefault="00B11ED6" w:rsidP="00B11ED6">
      <w:pPr>
        <w:spacing w:after="80"/>
        <w:jc w:val="both"/>
        <w:rPr>
          <w:rFonts w:ascii="Arial Narrow" w:hAnsi="Arial Narrow"/>
          <w:sz w:val="22"/>
          <w:szCs w:val="22"/>
        </w:rPr>
      </w:pPr>
      <w:r>
        <w:rPr>
          <w:rFonts w:ascii="Arial Narrow" w:hAnsi="Arial Narrow"/>
          <w:sz w:val="22"/>
          <w:szCs w:val="22"/>
        </w:rPr>
        <w:lastRenderedPageBreak/>
        <w:t xml:space="preserve">Należy zauważyć, że obszar objęty LSR </w:t>
      </w:r>
      <w:r w:rsidR="002923C9">
        <w:rPr>
          <w:rFonts w:ascii="Arial Narrow" w:hAnsi="Arial Narrow"/>
          <w:sz w:val="22"/>
          <w:szCs w:val="22"/>
        </w:rPr>
        <w:t>położony</w:t>
      </w:r>
      <w:r>
        <w:rPr>
          <w:rFonts w:ascii="Arial Narrow" w:hAnsi="Arial Narrow"/>
          <w:sz w:val="22"/>
          <w:szCs w:val="22"/>
        </w:rPr>
        <w:t xml:space="preserve"> jest na cennych przyrodniczo terenach, a niektóre cele i przedsięwzięcia są bezpośrednio</w:t>
      </w:r>
      <w:r w:rsidR="00727A6C">
        <w:rPr>
          <w:rFonts w:ascii="Arial Narrow" w:hAnsi="Arial Narrow"/>
          <w:sz w:val="22"/>
          <w:szCs w:val="22"/>
        </w:rPr>
        <w:t xml:space="preserve"> związane z aspektami środowiskowymi</w:t>
      </w:r>
      <w:r>
        <w:rPr>
          <w:rFonts w:ascii="Arial Narrow" w:hAnsi="Arial Narrow"/>
          <w:sz w:val="22"/>
          <w:szCs w:val="22"/>
        </w:rPr>
        <w:t>. Jednak w ra</w:t>
      </w:r>
      <w:r w:rsidRPr="00727A6C">
        <w:rPr>
          <w:rFonts w:ascii="Arial Narrow" w:hAnsi="Arial Narrow"/>
          <w:b/>
          <w:sz w:val="22"/>
          <w:szCs w:val="22"/>
        </w:rPr>
        <w:t xml:space="preserve">mach LSR nie będą </w:t>
      </w:r>
      <w:r w:rsidR="00727A6C">
        <w:rPr>
          <w:rFonts w:ascii="Arial Narrow" w:hAnsi="Arial Narrow"/>
          <w:b/>
          <w:sz w:val="22"/>
          <w:szCs w:val="22"/>
        </w:rPr>
        <w:t>realizowane operacje, które mogą</w:t>
      </w:r>
      <w:r w:rsidRPr="00727A6C">
        <w:rPr>
          <w:rFonts w:ascii="Arial Narrow" w:hAnsi="Arial Narrow"/>
          <w:b/>
          <w:sz w:val="22"/>
          <w:szCs w:val="22"/>
        </w:rPr>
        <w:t xml:space="preserve"> znacząco oddziaływać na środowisko</w:t>
      </w:r>
      <w:r>
        <w:rPr>
          <w:rFonts w:ascii="Arial Narrow" w:hAnsi="Arial Narrow"/>
          <w:sz w:val="22"/>
          <w:szCs w:val="22"/>
        </w:rPr>
        <w:t>. Również „</w:t>
      </w:r>
      <w:r w:rsidR="00727A6C">
        <w:rPr>
          <w:rFonts w:ascii="Arial Narrow" w:hAnsi="Arial Narrow"/>
          <w:sz w:val="22"/>
          <w:szCs w:val="22"/>
        </w:rPr>
        <w:t>natężenie</w:t>
      </w:r>
      <w:r>
        <w:rPr>
          <w:rFonts w:ascii="Arial Narrow" w:hAnsi="Arial Narrow"/>
          <w:sz w:val="22"/>
          <w:szCs w:val="22"/>
        </w:rPr>
        <w:t>” wsparcia przyznawanego za pośrednictwem LSR oraz jego charakterystyka (w ramach RLKS nie będą dofinansowywane duże projekty infrastrukturalne) wyklucza możliwość głębszych ingerencji w środowisko</w:t>
      </w:r>
      <w:r w:rsidR="00727A6C">
        <w:rPr>
          <w:rFonts w:ascii="Arial Narrow" w:hAnsi="Arial Narrow"/>
          <w:sz w:val="22"/>
          <w:szCs w:val="22"/>
        </w:rPr>
        <w:t xml:space="preserve"> naturalne</w:t>
      </w:r>
      <w:r>
        <w:rPr>
          <w:rFonts w:ascii="Arial Narrow" w:hAnsi="Arial Narrow"/>
          <w:sz w:val="22"/>
          <w:szCs w:val="22"/>
        </w:rPr>
        <w:t>. Jeżeli można mówić o jakimś wpływie realizacji LSR na środowisko, to będzie on bez wątpienia pozytywny – kryteria wyboru operacji premiują rozwiązania prośrodowiskowe, a kilka przedsięwzięć dotyczy uporządkowania obszaru, zwalczania zanieczyszczeń i kłusownictwa.</w:t>
      </w:r>
    </w:p>
    <w:p w14:paraId="543BDF76" w14:textId="6FDDFE5E" w:rsidR="00B11ED6" w:rsidRDefault="002923C9" w:rsidP="005912B4">
      <w:pPr>
        <w:spacing w:after="80"/>
        <w:jc w:val="both"/>
        <w:rPr>
          <w:rFonts w:ascii="Arial Narrow" w:hAnsi="Arial Narrow"/>
          <w:b/>
          <w:sz w:val="22"/>
          <w:szCs w:val="22"/>
        </w:rPr>
      </w:pPr>
      <w:r>
        <w:rPr>
          <w:rFonts w:ascii="Arial Narrow" w:hAnsi="Arial Narrow"/>
          <w:sz w:val="22"/>
          <w:szCs w:val="22"/>
        </w:rPr>
        <w:t xml:space="preserve">Aby jednak dopełnić wszelkich formalności, SRLGD wystąpiła w dniu 5 listopada 2015 r. do Regionalnego Dyrektora Ochrony Środowiska z pytaniem dotyczącym obowiązku poddania LSR ocenie oddziaływania na środowisko. W odpowiedzi na pismo SRLGD, </w:t>
      </w:r>
      <w:r w:rsidRPr="00727A6C">
        <w:rPr>
          <w:rFonts w:ascii="Arial Narrow" w:hAnsi="Arial Narrow"/>
          <w:b/>
          <w:sz w:val="22"/>
          <w:szCs w:val="22"/>
        </w:rPr>
        <w:t>Regionalny Dyrektor Ochrony Środowiska</w:t>
      </w:r>
      <w:r>
        <w:rPr>
          <w:rFonts w:ascii="Arial Narrow" w:hAnsi="Arial Narrow"/>
          <w:sz w:val="22"/>
          <w:szCs w:val="22"/>
        </w:rPr>
        <w:t xml:space="preserve"> pismem z dnia 20 listopada 2015 r. (wysłanym w dniu 1 grudnia 2015 r.) znak WOPN.-OS.410.297.2015.AM </w:t>
      </w:r>
      <w:r w:rsidRPr="00727A6C">
        <w:rPr>
          <w:rFonts w:ascii="Arial Narrow" w:hAnsi="Arial Narrow"/>
          <w:b/>
          <w:sz w:val="22"/>
          <w:szCs w:val="22"/>
        </w:rPr>
        <w:t>uznał, że</w:t>
      </w:r>
      <w:r>
        <w:rPr>
          <w:rFonts w:ascii="Arial Narrow" w:hAnsi="Arial Narrow"/>
          <w:sz w:val="22"/>
          <w:szCs w:val="22"/>
        </w:rPr>
        <w:t xml:space="preserve"> </w:t>
      </w:r>
      <w:r w:rsidR="00727A6C">
        <w:rPr>
          <w:rFonts w:ascii="Arial Narrow" w:hAnsi="Arial Narrow"/>
          <w:sz w:val="22"/>
          <w:szCs w:val="22"/>
        </w:rPr>
        <w:t>biorąc</w:t>
      </w:r>
      <w:r>
        <w:rPr>
          <w:rFonts w:ascii="Arial Narrow" w:hAnsi="Arial Narrow"/>
          <w:sz w:val="22"/>
          <w:szCs w:val="22"/>
        </w:rPr>
        <w:t xml:space="preserve"> pod uwagę planowane cele, specyfikę LSR oraz całokształt przepisów, </w:t>
      </w:r>
      <w:r w:rsidRPr="00727A6C">
        <w:rPr>
          <w:rFonts w:ascii="Arial Narrow" w:hAnsi="Arial Narrow"/>
          <w:b/>
          <w:sz w:val="22"/>
          <w:szCs w:val="22"/>
        </w:rPr>
        <w:t>nie zachodzi potrzeba przeprowadzenia strategicznej oceny oddziaływania na środowisko dla naszej LSR.</w:t>
      </w:r>
    </w:p>
    <w:p w14:paraId="134FD188" w14:textId="77777777" w:rsidR="00CE621E" w:rsidRDefault="00CE621E" w:rsidP="00516318">
      <w:pPr>
        <w:spacing w:after="80"/>
        <w:jc w:val="both"/>
        <w:rPr>
          <w:rFonts w:ascii="Arial Narrow" w:hAnsi="Arial Narrow"/>
          <w:b/>
          <w:sz w:val="22"/>
          <w:szCs w:val="22"/>
        </w:rPr>
      </w:pPr>
    </w:p>
    <w:p w14:paraId="5634DC3D" w14:textId="77777777" w:rsidR="00516318" w:rsidRPr="00CE621E" w:rsidRDefault="00516318" w:rsidP="00516318">
      <w:pPr>
        <w:spacing w:after="80"/>
        <w:jc w:val="both"/>
        <w:rPr>
          <w:rFonts w:ascii="Arial Narrow" w:hAnsi="Arial Narrow"/>
          <w:b/>
          <w:sz w:val="28"/>
          <w:szCs w:val="28"/>
        </w:rPr>
      </w:pPr>
      <w:r w:rsidRPr="00CE621E">
        <w:rPr>
          <w:rFonts w:ascii="Arial Narrow" w:hAnsi="Arial Narrow"/>
          <w:b/>
          <w:sz w:val="28"/>
          <w:szCs w:val="28"/>
        </w:rPr>
        <w:t>Bibliografia:</w:t>
      </w:r>
    </w:p>
    <w:p w14:paraId="44F1F829"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„Statystyczne Vademecum Samorządowca 2014” dla poszczególnych gmin objętych LSR.</w:t>
      </w:r>
    </w:p>
    <w:p w14:paraId="11CA1B3B"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„Poradnik dla LGD w zakresie tworzenia LSR” opracowany w Ministerstwie Rolnictwa i Rozwoju Wsi (wyd. III).</w:t>
      </w:r>
    </w:p>
    <w:p w14:paraId="11837436"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„Planowanie rozwoju lokalnego z udziałem społeczności” - publikacja w ramach projektu Decydujmy Razem i dostępna pod adresem: http://www.decydujmyrazem.pl/files/Publikacja_1.pdf</w:t>
      </w:r>
    </w:p>
    <w:p w14:paraId="7B0E03EB"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„W 60 praktyk dookoła partycypacji” – publikacja przygotowana w ramach projektu Decydujmy Razem i dostępna pod adresem: http://decydujmyrazem.pl/files/1_w_60_praktyk_publikacja_www.pdf</w:t>
      </w:r>
    </w:p>
    <w:p w14:paraId="63B95970"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„Strategia rozwoju Nadmorskiego Obszaru Funkcjonalnego obejmującego Gminę Miasto Kołobrzeg, Gminę Kołobrzeg oraz Gminę Ustronie Morskie” dostępna pod adresem: http://eregion.wzp.pl/sites/default/files/0strategia-ksof-27.02.2014.pdf</w:t>
      </w:r>
    </w:p>
    <w:p w14:paraId="58A8FC52"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„Rocznik Gospodarki Morskiej 2014 r”. opracowany przez Urząd Statystyczny w Szczecinie.</w:t>
      </w:r>
    </w:p>
    <w:p w14:paraId="65E4BF70"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„Raport o rybackości obszaru SRLGD „Morze i Parsęta” na potrzeby tworzenia LSR” – opracowanie Morskiego Instytutu Rybackiego na zlecenie SRLGD.</w:t>
      </w:r>
    </w:p>
    <w:p w14:paraId="139109E0"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Opracowanie ewaluacyjne „Wpływ projektów realizowanych w ramach RPO WK-P na lata 2007-2013 na zatrudnienie w województwie kujawsko-pomorskim”.</w:t>
      </w:r>
    </w:p>
    <w:p w14:paraId="3E349637"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„Strategia-zrownowazonego-rozwoju-wsi-rolnictwa-i-rybactwa-na-lata-2012-2020”.</w:t>
      </w:r>
    </w:p>
    <w:p w14:paraId="02738C88"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„Strategia Rozwoju Województwa Zachodniopomorskiego do 2020 r”.</w:t>
      </w:r>
    </w:p>
    <w:p w14:paraId="25E2FB00"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„Raport z wykonania badania ewaluacyjnego umów o warunkach i sposobie realizacji lokalnej strategii rozwoju obszarów rybackich oraz działań informacyjno-promocyjnych i szkoleniowych Instytucji Zarządzającej PO RYBY 2007 – 2013” przygotowanego na zlecenie Ministerstwa Rolnictwa i Rozwoju Wsi przez firmę Agrotec Polska Sp. z o.o.</w:t>
      </w:r>
    </w:p>
    <w:p w14:paraId="0FC3EE52" w14:textId="77777777" w:rsidR="00516318" w:rsidRPr="00516318" w:rsidRDefault="00516318" w:rsidP="009E35B7">
      <w:pPr>
        <w:numPr>
          <w:ilvl w:val="0"/>
          <w:numId w:val="50"/>
        </w:numPr>
        <w:spacing w:after="80"/>
        <w:rPr>
          <w:rFonts w:ascii="Arial Narrow" w:hAnsi="Arial Narrow"/>
          <w:sz w:val="22"/>
          <w:szCs w:val="22"/>
        </w:rPr>
      </w:pPr>
      <w:r w:rsidRPr="00516318">
        <w:rPr>
          <w:rFonts w:ascii="Arial Narrow" w:hAnsi="Arial Narrow"/>
          <w:sz w:val="22"/>
          <w:szCs w:val="22"/>
        </w:rPr>
        <w:t xml:space="preserve">Informacja o wynikach kontroli NIK: „Wykonywanie lokalnych strategii rozwoju obszarów rybackich” dostępna pod adresem: </w:t>
      </w:r>
      <w:hyperlink r:id="rId21" w:history="1">
        <w:r w:rsidRPr="00676E72">
          <w:rPr>
            <w:rStyle w:val="Hipercze"/>
            <w:rFonts w:ascii="Arial Narrow" w:hAnsi="Arial Narrow"/>
            <w:color w:val="auto"/>
            <w:sz w:val="22"/>
            <w:szCs w:val="22"/>
          </w:rPr>
          <w:t>https://www.nik.gov.pl/plik/id,8454,vp,10541.pdf</w:t>
        </w:r>
      </w:hyperlink>
      <w:r w:rsidRPr="00676E72">
        <w:rPr>
          <w:rFonts w:ascii="Arial Narrow" w:hAnsi="Arial Narrow"/>
          <w:sz w:val="22"/>
          <w:szCs w:val="22"/>
        </w:rPr>
        <w:t>.</w:t>
      </w:r>
    </w:p>
    <w:p w14:paraId="762A64DD" w14:textId="77777777" w:rsidR="00516318" w:rsidRPr="00516318" w:rsidRDefault="00516318" w:rsidP="005912B4">
      <w:pPr>
        <w:spacing w:after="80"/>
        <w:jc w:val="both"/>
        <w:rPr>
          <w:rFonts w:ascii="Arial Narrow" w:hAnsi="Arial Narrow"/>
          <w:sz w:val="22"/>
          <w:szCs w:val="22"/>
        </w:rPr>
      </w:pPr>
    </w:p>
    <w:p w14:paraId="536C7988" w14:textId="77777777" w:rsidR="00516318" w:rsidRPr="00516318" w:rsidRDefault="00516318" w:rsidP="005912B4">
      <w:pPr>
        <w:spacing w:after="80"/>
        <w:jc w:val="both"/>
        <w:rPr>
          <w:rFonts w:ascii="Arial Narrow" w:hAnsi="Arial Narrow"/>
          <w:sz w:val="22"/>
          <w:szCs w:val="22"/>
        </w:rPr>
      </w:pPr>
    </w:p>
    <w:p w14:paraId="40A17B9D" w14:textId="77777777" w:rsidR="00516318" w:rsidRPr="00516318" w:rsidRDefault="00516318" w:rsidP="005912B4">
      <w:pPr>
        <w:spacing w:after="80"/>
        <w:jc w:val="both"/>
        <w:rPr>
          <w:rFonts w:ascii="Arial Narrow" w:hAnsi="Arial Narrow"/>
          <w:sz w:val="22"/>
          <w:szCs w:val="22"/>
        </w:rPr>
      </w:pPr>
    </w:p>
    <w:sectPr w:rsidR="00516318" w:rsidRPr="00516318" w:rsidSect="00782C58">
      <w:pgSz w:w="11906" w:h="16838"/>
      <w:pgMar w:top="964" w:right="964" w:bottom="964" w:left="964" w:header="567" w:footer="709"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1C747" w14:textId="77777777" w:rsidR="00425CA5" w:rsidRDefault="00425CA5" w:rsidP="00DA31B8">
      <w:r>
        <w:separator/>
      </w:r>
    </w:p>
  </w:endnote>
  <w:endnote w:type="continuationSeparator" w:id="0">
    <w:p w14:paraId="56042412" w14:textId="77777777" w:rsidR="00425CA5" w:rsidRDefault="00425CA5" w:rsidP="00DA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486912"/>
      <w:docPartObj>
        <w:docPartGallery w:val="Page Numbers (Bottom of Page)"/>
        <w:docPartUnique/>
      </w:docPartObj>
    </w:sdtPr>
    <w:sdtEndPr/>
    <w:sdtContent>
      <w:p w14:paraId="30A63DF5" w14:textId="77777777" w:rsidR="008F5AA6" w:rsidRDefault="008F5AA6" w:rsidP="00303630">
        <w:pPr>
          <w:pStyle w:val="Stopka"/>
          <w:jc w:val="center"/>
        </w:pPr>
        <w:r>
          <w:fldChar w:fldCharType="begin"/>
        </w:r>
        <w:r>
          <w:instrText>PAGE   \* MERGEFORMAT</w:instrText>
        </w:r>
        <w:r>
          <w:fldChar w:fldCharType="separate"/>
        </w:r>
        <w:r w:rsidR="003C1889">
          <w:rPr>
            <w:noProof/>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526863"/>
      <w:docPartObj>
        <w:docPartGallery w:val="Page Numbers (Bottom of Page)"/>
        <w:docPartUnique/>
      </w:docPartObj>
    </w:sdtPr>
    <w:sdtEndPr/>
    <w:sdtContent>
      <w:p w14:paraId="46ECB2D9" w14:textId="77777777" w:rsidR="008F5AA6" w:rsidRDefault="008F5AA6" w:rsidP="00785B88">
        <w:pPr>
          <w:pStyle w:val="Stopka"/>
          <w:jc w:val="center"/>
        </w:pPr>
        <w:r>
          <w:fldChar w:fldCharType="begin"/>
        </w:r>
        <w:r>
          <w:instrText>PAGE   \* MERGEFORMAT</w:instrText>
        </w:r>
        <w:r>
          <w:fldChar w:fldCharType="separate"/>
        </w:r>
        <w:r w:rsidR="003C1889">
          <w:rPr>
            <w:noProof/>
          </w:rPr>
          <w:t>45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99575" w14:textId="77777777" w:rsidR="00425CA5" w:rsidRDefault="00425CA5" w:rsidP="00DA31B8">
      <w:r>
        <w:separator/>
      </w:r>
    </w:p>
  </w:footnote>
  <w:footnote w:type="continuationSeparator" w:id="0">
    <w:p w14:paraId="3C1E396B" w14:textId="77777777" w:rsidR="00425CA5" w:rsidRDefault="00425CA5" w:rsidP="00DA31B8">
      <w:r>
        <w:continuationSeparator/>
      </w:r>
    </w:p>
  </w:footnote>
  <w:footnote w:id="1">
    <w:p w14:paraId="622BC2ED" w14:textId="77777777" w:rsidR="008F5AA6" w:rsidRPr="009C63D9" w:rsidRDefault="008F5AA6" w:rsidP="00CD11EF">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„LSR”.</w:t>
      </w:r>
    </w:p>
  </w:footnote>
  <w:footnote w:id="2">
    <w:p w14:paraId="3A9D336B" w14:textId="722F9B08" w:rsidR="008F5AA6" w:rsidRPr="009C63D9" w:rsidRDefault="008F5AA6">
      <w:pPr>
        <w:pStyle w:val="Tekstprzypisudolnego"/>
        <w:rPr>
          <w:rFonts w:ascii="Arial Narrow" w:hAnsi="Arial Narrow"/>
        </w:rPr>
      </w:pPr>
      <w:r w:rsidRPr="009C63D9">
        <w:rPr>
          <w:rFonts w:ascii="Arial Narrow" w:hAnsi="Arial Narrow"/>
        </w:rPr>
        <w:footnoteRef/>
      </w:r>
      <w:r w:rsidRPr="009C63D9">
        <w:rPr>
          <w:rFonts w:ascii="Arial Narrow" w:hAnsi="Arial Narrow"/>
        </w:rPr>
        <w:t xml:space="preserve"> Zwane w dalszej części Strategii „Stowarzyszeniem” lub „SRLGD”.</w:t>
      </w:r>
    </w:p>
  </w:footnote>
  <w:footnote w:id="3">
    <w:p w14:paraId="43E1F981" w14:textId="77777777" w:rsidR="008F5AA6" w:rsidRPr="009C63D9" w:rsidRDefault="008F5AA6" w:rsidP="00CD11EF">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zwanej „ustawą o RLKS”.</w:t>
      </w:r>
    </w:p>
  </w:footnote>
  <w:footnote w:id="4">
    <w:p w14:paraId="4F2DA9EC" w14:textId="58659CE1" w:rsidR="008F5AA6" w:rsidRDefault="008F5AA6" w:rsidP="00C916DC">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Informacje w tabeli zgodnie z informacjami zawartymi w publikacjach Statystyczne Vademecum Samorządowca 2014dla poszczególnych gmin objętych LSR, przygotowanych przez Urząd Statystyczny w Szczecinie (dane na 31.12.2013 r.) oraz w Banku Danych Lokalnych (dane na 31.06.2014 r.).</w:t>
      </w:r>
    </w:p>
  </w:footnote>
  <w:footnote w:id="5">
    <w:p w14:paraId="25DC9755" w14:textId="2C7E9D47" w:rsidR="008F5AA6" w:rsidRPr="009C63D9" w:rsidRDefault="008F5AA6" w:rsidP="00FB39AF">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zwanego „EFMR”. Europejski Fundusz Morski i Rybacki został ustanowiony przepisami rozporządzenia Parlamentu Europejskiego i Rady (UE) nr 508/2014 z dnia 15 maja 2014 r. w sprawie Europejskiego Funduszu Morskiego i Rybackiego oraz uchylającego rozporządzenia Rady (WE) nr 2328/2003, (WE) nr 861/2006, (WE) nr 1198/2006 i (WE) nr 791/2007 oraz rozporządzenie Parlamentu Europejskiego i Rady (UE) nr 1255/2011 (Dz. U.UE L z dnia 20 maja 2014 r.), zwanego dalej „rozporządzeniem nr 508/2014”.</w:t>
      </w:r>
    </w:p>
  </w:footnote>
  <w:footnote w:id="6">
    <w:p w14:paraId="1AA64E21" w14:textId="77777777" w:rsidR="008F5AA6" w:rsidRPr="009C63D9" w:rsidRDefault="008F5AA6">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zwanego „PO RYBY 2014 – 2020”.</w:t>
      </w:r>
    </w:p>
  </w:footnote>
  <w:footnote w:id="7">
    <w:p w14:paraId="79100EF1" w14:textId="77777777" w:rsidR="008F5AA6" w:rsidRPr="009C63D9" w:rsidRDefault="008F5AA6">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jako „PROW 2014 – 2020”.</w:t>
      </w:r>
    </w:p>
  </w:footnote>
  <w:footnote w:id="8">
    <w:p w14:paraId="781A3446" w14:textId="77777777" w:rsidR="008F5AA6" w:rsidRPr="009C63D9" w:rsidRDefault="008F5AA6">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jako „RLKS”.</w:t>
      </w:r>
    </w:p>
  </w:footnote>
  <w:footnote w:id="9">
    <w:p w14:paraId="20546408" w14:textId="46F5C706" w:rsidR="008F5AA6" w:rsidRDefault="008F5AA6" w:rsidP="001446E8">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Wynika to z przyjętej w ustawie o RLKS zasady obowiązkowego członkostwa gminy, której obszar ma zostać objęty LSR, wyłącznie w jednej LGD przygotowującej strategię zakładającą wykorzystanie środków z danego funduszu. Jeżeli w konkursie przeprowadzonym w trybie ustawy o RLKS wzięłyby udział dwie LGD zakładające realizację LSR przy udziale tego samego funduszu, obie strategie zostałyby odrzucone, w związku z czym, cały obszar zostałby pozbawiony możliwości wsparcia ze środków tego funduszu.</w:t>
      </w:r>
    </w:p>
  </w:footnote>
  <w:footnote w:id="10">
    <w:p w14:paraId="75191C34" w14:textId="7B2DD776" w:rsidR="008F5AA6" w:rsidRPr="009C63D9" w:rsidRDefault="008F5AA6">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Dalej: „SKLGR”.</w:t>
      </w:r>
    </w:p>
  </w:footnote>
  <w:footnote w:id="11">
    <w:p w14:paraId="12105527" w14:textId="4B01F701" w:rsidR="008F5AA6" w:rsidRDefault="008F5AA6">
      <w:pPr>
        <w:pStyle w:val="Tekstprzypisudolnego"/>
      </w:pPr>
      <w:r w:rsidRPr="00676E72">
        <w:rPr>
          <w:rStyle w:val="Odwoanieprzypisudolnego"/>
          <w:rFonts w:ascii="Arial Narrow" w:hAnsi="Arial Narrow"/>
        </w:rPr>
        <w:footnoteRef/>
      </w:r>
      <w:r w:rsidRPr="00676E72">
        <w:rPr>
          <w:rFonts w:ascii="Arial Narrow" w:hAnsi="Arial Narrow"/>
        </w:rPr>
        <w:t xml:space="preserve"> Dalej „LSROR”.</w:t>
      </w:r>
    </w:p>
  </w:footnote>
  <w:footnote w:id="12">
    <w:p w14:paraId="608E5175" w14:textId="77777777" w:rsidR="008F5AA6" w:rsidRPr="009C63D9" w:rsidRDefault="008F5AA6" w:rsidP="00015213">
      <w:pPr>
        <w:widowControl w:val="0"/>
        <w:suppressAutoHyphens/>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w:t>
      </w:r>
      <w:r w:rsidRPr="009C63D9">
        <w:rPr>
          <w:rFonts w:ascii="Arial Narrow" w:hAnsi="Arial Narrow"/>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 z późn. zm.), zwane dalej „rozporządzeniem 1303/2013”.</w:t>
      </w:r>
    </w:p>
  </w:footnote>
  <w:footnote w:id="13">
    <w:p w14:paraId="4ED7EB71" w14:textId="4244EF1D" w:rsidR="008F5AA6" w:rsidRPr="009C63D9" w:rsidRDefault="008F5AA6" w:rsidP="00015213">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W niniejszym rozdziale nie powinny być powielane rozwiązania z regulaminów i procedur - stosownie do wskazówek „Poradnika dla Lokalnych Grup Działania w zakresie tworzenia LSR” opracowanego w Ministerstwie Rolnictwa i Rozwoju Wsi (wyd. III), s. 16.</w:t>
      </w:r>
    </w:p>
  </w:footnote>
  <w:footnote w:id="14">
    <w:p w14:paraId="4C702425" w14:textId="6A1C437C" w:rsidR="008F5AA6" w:rsidRPr="009C63D9" w:rsidRDefault="008F5AA6" w:rsidP="00DC4059">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Akty prawne regulujące RLKS oraz PO RYBY 2014 – 2020 nie zawierają wiążącej definicji „kluczowych etapów tworzenia LSR”, tymczasem kryteria wyboru LSR uzależniają przyznanie punktów LSR od odpowiedniej liczby środków angażujących społeczność na każdym takim etapie. Określając kluczowe etapy tworzenia LSR, Stowarzyszenie wzorowało się na wskazówkach zawartych w „Poradniku dla LGD…”, jednak dokonało zmiany w ich kolejności.</w:t>
      </w:r>
    </w:p>
  </w:footnote>
  <w:footnote w:id="15">
    <w:p w14:paraId="05276DF8" w14:textId="7374E294" w:rsidR="008F5AA6" w:rsidRDefault="008F5AA6" w:rsidP="00DC4059">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Wybór metod poprzedzony był wstępnym wytypowanie grup interesu istotnych z punktu widzenia tworzenia LSR oraz analizą publikacji dotyczących opisu partycypacyjnych metod tworzenia dokumentów strategicznych, zamieszczonych na stronie decydujmyrazem.pl, zwłaszcza poradnika Planowanie rozwoju lokalnego z udziałem społeczności” oraz „W 60 praktyk dookoła partycypacji”.</w:t>
      </w:r>
    </w:p>
  </w:footnote>
  <w:footnote w:id="16">
    <w:p w14:paraId="76E6BD74" w14:textId="256DC219" w:rsidR="008F5AA6" w:rsidRPr="009C63D9" w:rsidRDefault="008F5AA6" w:rsidP="006E30CE">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„Raport z wykonania badania ewaluacyjnego umów o warunkach i sposobie realizacji lokalnej strategii rozwoju obszarów rybackich oraz działań informacyjno-promocyjnych i szkoleniowych Instytucji Zarządzającej PO RYBY 2007 – 2013”.</w:t>
      </w:r>
    </w:p>
  </w:footnote>
  <w:footnote w:id="17">
    <w:p w14:paraId="3C513F25" w14:textId="4E634336" w:rsidR="008F5AA6" w:rsidRPr="000E6945" w:rsidRDefault="008F5AA6" w:rsidP="006E30CE">
      <w:pPr>
        <w:pStyle w:val="Tekstprzypisudolnego"/>
        <w:jc w:val="both"/>
      </w:pPr>
      <w:r w:rsidRPr="009C63D9">
        <w:rPr>
          <w:rFonts w:ascii="Arial Narrow" w:hAnsi="Arial Narrow"/>
          <w:vertAlign w:val="superscript"/>
        </w:rPr>
        <w:t>17</w:t>
      </w:r>
      <w:r w:rsidRPr="009C63D9">
        <w:rPr>
          <w:rFonts w:ascii="Arial Narrow" w:hAnsi="Arial Narrow"/>
        </w:rPr>
        <w:t xml:space="preserve"> Informacja o wynikach kontroli NIK: „Wykonywanie lokalnych strategii rozwoju obszarów rybackich” dostępna pod adresem: </w:t>
      </w:r>
      <w:hyperlink r:id="rId1" w:history="1">
        <w:r w:rsidRPr="009C63D9">
          <w:rPr>
            <w:rStyle w:val="Hipercze"/>
            <w:rFonts w:ascii="Arial Narrow" w:eastAsiaTheme="majorEastAsia" w:hAnsi="Arial Narrow"/>
          </w:rPr>
          <w:t>https://www.nik.gov.pl/plik/id,8454,vp,10541.pdf</w:t>
        </w:r>
      </w:hyperlink>
      <w:r w:rsidRPr="009C63D9">
        <w:rPr>
          <w:rFonts w:ascii="Arial Narrow" w:hAnsi="Arial Narrow"/>
        </w:rPr>
        <w:t>.</w:t>
      </w:r>
      <w:r>
        <w:t xml:space="preserve"> </w:t>
      </w:r>
    </w:p>
  </w:footnote>
  <w:footnote w:id="18">
    <w:p w14:paraId="54B2845B" w14:textId="6483E698" w:rsidR="008F5AA6" w:rsidRPr="009C63D9" w:rsidRDefault="008F5AA6" w:rsidP="00BE3352">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Zgodnie z informacjami zawartymi w publikacjach Statystyczne Vademecum Samorządowca 2014 dla poszczególnych gmin objętych LSR, przygotowanych przez Urząd Statystyczny w Szczecinie.</w:t>
      </w:r>
    </w:p>
  </w:footnote>
  <w:footnote w:id="19">
    <w:p w14:paraId="5F8C78EA" w14:textId="1FA91ADA" w:rsidR="008F5AA6" w:rsidRPr="009C63D9" w:rsidRDefault="008F5AA6" w:rsidP="00BE3352">
      <w:pPr>
        <w:autoSpaceDE w:val="0"/>
        <w:autoSpaceDN w:val="0"/>
        <w:adjustRightInd w:val="0"/>
        <w:jc w:val="both"/>
        <w:rPr>
          <w:rFonts w:ascii="Arial Narrow" w:hAnsi="Arial Narrow"/>
          <w:sz w:val="20"/>
          <w:szCs w:val="20"/>
        </w:rPr>
      </w:pPr>
      <w:r w:rsidRPr="009C63D9">
        <w:rPr>
          <w:rStyle w:val="Odwoanieprzypisudolnego"/>
          <w:rFonts w:ascii="Arial Narrow" w:hAnsi="Arial Narrow"/>
        </w:rPr>
        <w:footnoteRef/>
      </w:r>
      <w:r w:rsidRPr="009C63D9">
        <w:rPr>
          <w:rFonts w:ascii="Arial Narrow" w:hAnsi="Arial Narrow"/>
          <w:sz w:val="20"/>
          <w:szCs w:val="20"/>
        </w:rPr>
        <w:t>Znajduje to potwierdzenie w wynikach badań statystycznych, których wyniki przywołano m.in. w „Strategii rozwoju Nadmorskiego Obszaru Funkcjonalnego obejmującego Gminę Miasto Kołobrzeg, Gminę Kołobrzeg oraz Gminę Ustronie Morskie”, IPC Instytut Badawczy, Wrocław 2014.</w:t>
      </w:r>
    </w:p>
    <w:p w14:paraId="2B078B64" w14:textId="77777777" w:rsidR="008F5AA6" w:rsidRDefault="008F5AA6" w:rsidP="00C03CFF">
      <w:pPr>
        <w:pStyle w:val="Tekstprzypisudolnego"/>
      </w:pPr>
    </w:p>
  </w:footnote>
  <w:footnote w:id="20">
    <w:p w14:paraId="5B7B41C2" w14:textId="7EBBFFA9" w:rsidR="008F5AA6" w:rsidRPr="009C63D9" w:rsidRDefault="008F5AA6" w:rsidP="00A13CE4">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ze strony internetowej Głównego Urzędu Statystycznego, które są dostępne pod adresem </w:t>
      </w:r>
      <w:hyperlink r:id="rId2" w:history="1">
        <w:r w:rsidRPr="009C63D9">
          <w:rPr>
            <w:rStyle w:val="Hipercze"/>
            <w:rFonts w:ascii="Arial Narrow" w:hAnsi="Arial Narrow"/>
          </w:rPr>
          <w:t>http://stat.gov.pl/bdl/app/dane_podgrup.display?p_id=137347&amp;p_token=0.5822279273865591</w:t>
        </w:r>
      </w:hyperlink>
      <w:r w:rsidRPr="009C63D9">
        <w:rPr>
          <w:rFonts w:ascii="Arial Narrow" w:hAnsi="Arial Narrow"/>
        </w:rPr>
        <w:t xml:space="preserve"> (stan na dzień 29 września 2015 r.).</w:t>
      </w:r>
    </w:p>
  </w:footnote>
  <w:footnote w:id="21">
    <w:p w14:paraId="2296A5CA" w14:textId="77777777" w:rsidR="008F5AA6" w:rsidRPr="009C63D9" w:rsidRDefault="008F5AA6" w:rsidP="00A13CE4">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Zgodnie z informacjami zawartymi w publikacji Statystyczne Vademecum Samorządowca 2014 dla Powiatu Kołobrzeskiego.</w:t>
      </w:r>
    </w:p>
  </w:footnote>
  <w:footnote w:id="22">
    <w:p w14:paraId="086308F5" w14:textId="77777777" w:rsidR="008F5AA6" w:rsidRPr="009C63D9" w:rsidRDefault="008F5AA6" w:rsidP="00A13CE4">
      <w:pPr>
        <w:pStyle w:val="Tekstprzypisudolnego"/>
        <w:jc w:val="both"/>
        <w:rPr>
          <w:rFonts w:ascii="Arial Narrow" w:hAnsi="Arial Narrow"/>
          <w:lang w:eastAsia="en-US"/>
        </w:rPr>
      </w:pPr>
      <w:r w:rsidRPr="009C63D9">
        <w:rPr>
          <w:rStyle w:val="Odwoanieprzypisudolnego"/>
          <w:rFonts w:ascii="Arial Narrow" w:hAnsi="Arial Narrow"/>
        </w:rPr>
        <w:footnoteRef/>
      </w:r>
      <w:r w:rsidRPr="009C63D9">
        <w:rPr>
          <w:rFonts w:ascii="Arial Narrow" w:hAnsi="Arial Narrow"/>
          <w:lang w:eastAsia="en-US"/>
        </w:rPr>
        <w:t>„Rocznik Gospodarki Morskiej 2014 r.” opracowany przez Urząd Statystyczny w Szczecinie, s. 354.</w:t>
      </w:r>
    </w:p>
  </w:footnote>
  <w:footnote w:id="23">
    <w:p w14:paraId="197B2A11" w14:textId="7B1E590A" w:rsidR="008F5AA6" w:rsidRDefault="008F5AA6" w:rsidP="00A13CE4">
      <w:pPr>
        <w:pStyle w:val="Tekstprzypisudolnego"/>
        <w:jc w:val="both"/>
      </w:pPr>
      <w:r w:rsidRPr="009C63D9">
        <w:rPr>
          <w:rFonts w:ascii="Arial Narrow" w:hAnsi="Arial Narrow"/>
          <w:lang w:eastAsia="en-US"/>
        </w:rPr>
        <w:footnoteRef/>
      </w:r>
      <w:r w:rsidRPr="009C63D9">
        <w:rPr>
          <w:rFonts w:ascii="Arial Narrow" w:hAnsi="Arial Narrow"/>
          <w:lang w:eastAsia="en-US"/>
        </w:rPr>
        <w:t xml:space="preserve"> </w:t>
      </w:r>
      <w:r w:rsidRPr="009C63D9">
        <w:rPr>
          <w:rFonts w:ascii="Arial Narrow" w:hAnsi="Arial Narrow"/>
        </w:rPr>
        <w:t>Dane za „Rocznik Gospodarki Morskiej 2014 r.”. Stowarzyszenie dysponuje również innymi zestawieniami dotyczącymi liczby miejsc noclegowych, w których wskazano na inne wartości, jednak w każdym zestawieniu widać wspomnianą dysproporcję między gminami.</w:t>
      </w:r>
    </w:p>
  </w:footnote>
  <w:footnote w:id="24">
    <w:p w14:paraId="5A5B58EC" w14:textId="77777777" w:rsidR="008F5AA6" w:rsidRDefault="008F5AA6" w:rsidP="001D64E6">
      <w:pPr>
        <w:pStyle w:val="Tekstprzypisudolnego"/>
        <w:jc w:val="both"/>
      </w:pPr>
      <w:r>
        <w:rPr>
          <w:rStyle w:val="Odwoanieprzypisudolnego"/>
        </w:rPr>
        <w:footnoteRef/>
      </w:r>
      <w:r>
        <w:t xml:space="preserve"> Kolejne 7 akapitów opracował pan Kazimierz Ratajczyk. SRLGD wyraża w tym miejscy podziękowania dla pracy, którą poświęcił i wskazówek, jakich udzielił autorom LSR.</w:t>
      </w:r>
    </w:p>
  </w:footnote>
  <w:footnote w:id="25">
    <w:p w14:paraId="7D6F3F3B" w14:textId="77777777" w:rsidR="008F5AA6" w:rsidRPr="009C63D9" w:rsidRDefault="008F5AA6" w:rsidP="008C7F0B">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Według stanu na dzień 29 września 2015 r., dane ze strony </w:t>
      </w:r>
      <w:hyperlink r:id="rId3" w:history="1">
        <w:r w:rsidRPr="009C63D9">
          <w:rPr>
            <w:rStyle w:val="Hipercze"/>
            <w:rFonts w:ascii="Arial Narrow" w:hAnsi="Arial Narrow"/>
          </w:rPr>
          <w:t>http://natura2000.gdos.gov.pl/datafiles</w:t>
        </w:r>
      </w:hyperlink>
      <w:r w:rsidRPr="009C63D9">
        <w:rPr>
          <w:rFonts w:ascii="Arial Narrow" w:hAnsi="Arial Narrow"/>
        </w:rPr>
        <w:t>.</w:t>
      </w:r>
    </w:p>
  </w:footnote>
  <w:footnote w:id="26">
    <w:p w14:paraId="2FD9B10C" w14:textId="77777777"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Autorem informacji na temat rzeki Parsęta jest pan Kazimierz Ratajczyk.</w:t>
      </w:r>
    </w:p>
  </w:footnote>
  <w:footnote w:id="27">
    <w:p w14:paraId="4D69E184" w14:textId="2F03C3D5"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Zgodnie z informacjami zawartymi w publikacji Statystyczne Vademecum Samorządowca 2014 dla poszczególnych gmin objętych LSR. Również w poprzednich latach wskaźnik dla Ustronia Morskiego był bardzo wysoki.</w:t>
      </w:r>
    </w:p>
  </w:footnote>
  <w:footnote w:id="28">
    <w:p w14:paraId="4C990C7E" w14:textId="1853B942" w:rsidR="008F5AA6" w:rsidRDefault="008F5AA6" w:rsidP="00E37A96">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Stowarzyszenie dysponuje również innymi danymi, pochodzącymi od Gmin, jednak ze względu na to, że kryteria oceny LSR premiują odwoływanie się przez Stowarzyszenie do danych zebranych przez organy statystki publicznej, w dalszej części rozdziału powoływano się przede wszystkim do źródeł GUS.</w:t>
      </w:r>
    </w:p>
  </w:footnote>
  <w:footnote w:id="29">
    <w:p w14:paraId="71FD5BB8" w14:textId="61189A26"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Jest to wskaźnik obliczany inaczej niż stopa bezrobocia, dlatego jego wartość różni się od wskazanej wyżej stopy bezrobocia dla całego powiatu. Dane na temat tego wskaźnika, obrazujące jego wartość dla poszczególnych gmin objętych LSR na dzień </w:t>
      </w:r>
      <w:r>
        <w:rPr>
          <w:rFonts w:ascii="Arial Narrow" w:hAnsi="Arial Narrow"/>
        </w:rPr>
        <w:br/>
      </w:r>
      <w:r w:rsidRPr="009C63D9">
        <w:rPr>
          <w:rFonts w:ascii="Arial Narrow" w:hAnsi="Arial Narrow"/>
        </w:rPr>
        <w:t>31.12.2013 r., zaczerpnięto z publikacji Statystyczne Vademecum Samorządowca, które zostały opracowane przez Urząd Statystyczny w Szczecinie.</w:t>
      </w:r>
    </w:p>
  </w:footnote>
  <w:footnote w:id="30">
    <w:p w14:paraId="1FB488B9" w14:textId="77777777"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na podstawie informacji zawartych w Banku Danych Lokalnych GUS.</w:t>
      </w:r>
    </w:p>
  </w:footnote>
  <w:footnote w:id="31">
    <w:p w14:paraId="726871DF" w14:textId="614BDCD3" w:rsidR="008F5AA6" w:rsidRDefault="008F5AA6" w:rsidP="00E37A96">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Dane z Powiatowego Urzędu Pracy w Kołobrzegu.</w:t>
      </w:r>
    </w:p>
  </w:footnote>
  <w:footnote w:id="32">
    <w:p w14:paraId="6BEDE3D1" w14:textId="77777777"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za 2013 i 2014 r. na podstawie informacji zawartych w Banku Danych Lokalnych GUS.</w:t>
      </w:r>
    </w:p>
  </w:footnote>
  <w:footnote w:id="33">
    <w:p w14:paraId="2049B520" w14:textId="77777777"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za 2013 rok na podstawie publikacji Statystyczne Vademecum Samorządowca 2014 opracowanego dla poszczególnych gmin przez Urząd Statystyczny w Szczecinie.</w:t>
      </w:r>
    </w:p>
  </w:footnote>
  <w:footnote w:id="34">
    <w:p w14:paraId="46B64B31" w14:textId="77777777"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Informacje przekazane do Stowarzyszenia przez poszczególne gminy, których obszar objęty jest LSR.</w:t>
      </w:r>
    </w:p>
  </w:footnote>
  <w:footnote w:id="35">
    <w:p w14:paraId="5A6F63FA" w14:textId="77777777" w:rsidR="008F5AA6" w:rsidRDefault="008F5AA6" w:rsidP="00E37A96">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Informacje w tym punkcie powstały w oparciu o dane zawarte w opracowaniu Morskiego Instytutu Rybackiego „Raport o rybackości obszaru SRLGD „Morze i Parsęta” na potrzeby tworzenia LSR” przygotowanego na zlecenie Stowarzyszenia oraz na podstawie danych statystycznych udostępnionych w raportach publikowanych przez GUS.</w:t>
      </w:r>
    </w:p>
  </w:footnote>
  <w:footnote w:id="36">
    <w:p w14:paraId="7E5B4B1A" w14:textId="4E2745CF" w:rsidR="008F5AA6" w:rsidRPr="009C63D9" w:rsidRDefault="008F5AA6" w:rsidP="00E37A96">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Rysunek oznaczony pod nr 17, zamieszczony w „</w:t>
      </w:r>
      <w:r w:rsidRPr="009C63D9">
        <w:rPr>
          <w:rFonts w:ascii="Arial Narrow" w:hAnsi="Arial Narrow"/>
          <w:lang w:eastAsia="en-US"/>
        </w:rPr>
        <w:t>Roczniku Gospodarki Morskiej 2014 r.” opracowanym przez Urząd Statystyczny w Szczecinie na podstawie danych przekazanych przez Morski Instytut Rybacki.</w:t>
      </w:r>
    </w:p>
  </w:footnote>
  <w:footnote w:id="37">
    <w:p w14:paraId="0F5D2A1F" w14:textId="7C5E2EE7" w:rsidR="008F5AA6" w:rsidRDefault="008F5AA6" w:rsidP="008C7F0B">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Rysunek oznaczony pod nr 17, zamieszczony w „</w:t>
      </w:r>
      <w:r w:rsidRPr="009C63D9">
        <w:rPr>
          <w:rFonts w:ascii="Arial Narrow" w:hAnsi="Arial Narrow"/>
          <w:lang w:eastAsia="en-US"/>
        </w:rPr>
        <w:t>Roczniku Gospodarki Morskiej 2014 r.” opracowanym przez Urząd Statystyczny w Szczecinie na podstawie danych przekazanych przez Morski Instytut Rybacki</w:t>
      </w:r>
    </w:p>
  </w:footnote>
  <w:footnote w:id="38">
    <w:p w14:paraId="31F3133B" w14:textId="602C2D4A" w:rsidR="008F5AA6" w:rsidRPr="009C63D9" w:rsidRDefault="008F5AA6" w:rsidP="004300A2">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Opracowania prof. Polańskiego powstały w latach 1993-96, stąd szacunki tam zawarte nie mogą być traktowane jako wiążące. W ciągu 20 lat nastąpiła istotna zmiana sposobu prowadzenia działalności. Istnieje domniemanie, że wzrost wartości pracy spowodował zmniejszenie podawanych zależności, jednak brak badań w tym zakresie nie pozwala na wyprowadzenie szacunków (przypis pochodzi z opracowania MIR).</w:t>
      </w:r>
    </w:p>
  </w:footnote>
  <w:footnote w:id="39">
    <w:p w14:paraId="553581A5" w14:textId="40F912EE" w:rsidR="008F5AA6" w:rsidRPr="009C63D9" w:rsidRDefault="008F5AA6" w:rsidP="000E350C">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Zgodnie z logiką interwencji opisaną w „Poradniku dla LGD…”.</w:t>
      </w:r>
    </w:p>
  </w:footnote>
  <w:footnote w:id="40">
    <w:p w14:paraId="00BB6E2A" w14:textId="77777777" w:rsidR="008F5AA6" w:rsidRDefault="008F5AA6" w:rsidP="000E350C">
      <w:pPr>
        <w:pStyle w:val="Tekstprzypisudolnego"/>
        <w:jc w:val="both"/>
      </w:pPr>
      <w:r w:rsidRPr="009C63D9">
        <w:rPr>
          <w:rStyle w:val="Odwoanieprzypisudolnego"/>
          <w:rFonts w:ascii="Arial Narrow" w:hAnsi="Arial Narrow"/>
        </w:rPr>
        <w:footnoteRef/>
      </w:r>
      <w:r w:rsidRPr="009C63D9">
        <w:rPr>
          <w:rFonts w:ascii="Arial Narrow" w:hAnsi="Arial Narrow"/>
        </w:rPr>
        <w:t xml:space="preserve"> Por. odpowiedź na pytanie nr 113: </w:t>
      </w:r>
      <w:hyperlink r:id="rId4" w:history="1">
        <w:r w:rsidRPr="009C63D9">
          <w:rPr>
            <w:rStyle w:val="Hipercze"/>
            <w:rFonts w:ascii="Arial Narrow" w:hAnsi="Arial Narrow"/>
          </w:rPr>
          <w:t>http://www.prow.umww.pl/attachments/article/863/Pytania_odpowiedzi_LSR.pdf</w:t>
        </w:r>
      </w:hyperlink>
      <w:r w:rsidRPr="009C63D9">
        <w:rPr>
          <w:rFonts w:ascii="Arial Narrow" w:hAnsi="Arial Narrow"/>
        </w:rPr>
        <w:t xml:space="preserve"> .</w:t>
      </w:r>
    </w:p>
  </w:footnote>
  <w:footnote w:id="41">
    <w:p w14:paraId="2A10EF21" w14:textId="702E92CF" w:rsidR="008F5AA6" w:rsidRPr="00676E72" w:rsidRDefault="008F5AA6" w:rsidP="009C63D9">
      <w:pPr>
        <w:pStyle w:val="Tekstprzypisudolnego"/>
        <w:jc w:val="both"/>
      </w:pPr>
      <w:r>
        <w:rPr>
          <w:rStyle w:val="Odwoanieprzypisudolnego"/>
        </w:rPr>
        <w:footnoteRef/>
      </w:r>
      <w:r>
        <w:t xml:space="preserve"> </w:t>
      </w:r>
      <w:r w:rsidRPr="00676E72">
        <w:rPr>
          <w:rFonts w:ascii="Arial Narrow" w:hAnsi="Arial Narrow"/>
        </w:rPr>
        <w:t xml:space="preserve">Rozporządzenie Ministra Gospodarki Morskiej i Żeglugi Śródlądowej z dnia 6 września 2016 r w sprawie szczegółowych warunków </w:t>
      </w:r>
      <w:r w:rsidRPr="00676E72">
        <w:rPr>
          <w:rFonts w:ascii="Arial Narrow" w:hAnsi="Arial Narrow"/>
        </w:rPr>
        <w:br/>
        <w:t>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 (Dz.U poz. 1435), zwane dalej „rozporządzeniem o wdrażaniu LSR”.</w:t>
      </w:r>
    </w:p>
  </w:footnote>
  <w:footnote w:id="42">
    <w:p w14:paraId="0003C1FD" w14:textId="14F0DA1D" w:rsidR="008F5AA6" w:rsidRPr="009C63D9" w:rsidRDefault="008F5AA6" w:rsidP="00495E4E">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Na określoną datę podaną niżej, w zależności od rodzaju wskaźnika i sposobu gromadzenia danych, przy czym zawsze wskazano najbardziej aktualne dane.</w:t>
      </w:r>
    </w:p>
  </w:footnote>
  <w:footnote w:id="43">
    <w:p w14:paraId="2B35BA63" w14:textId="77777777" w:rsidR="008F5AA6" w:rsidRPr="009C63D9" w:rsidRDefault="008F5AA6" w:rsidP="00495E4E">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na 31.12.2013 r.</w:t>
      </w:r>
    </w:p>
  </w:footnote>
  <w:footnote w:id="44">
    <w:p w14:paraId="473C39A3" w14:textId="77777777" w:rsidR="008F5AA6" w:rsidRPr="009C63D9" w:rsidRDefault="008F5AA6" w:rsidP="00495E4E">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na 31.12.2013 r.</w:t>
      </w:r>
    </w:p>
  </w:footnote>
  <w:footnote w:id="45">
    <w:p w14:paraId="6B332BC8" w14:textId="6335C6AE" w:rsidR="008F5AA6" w:rsidRPr="009C63D9" w:rsidRDefault="008F5AA6" w:rsidP="00D157FF">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Na określoną datę podaną niżej, w zależności od rodzaju wskaźnika i sposobu gromadzenia danych, przy czym zawsze wskazano najbardziej aktualne dane.</w:t>
      </w:r>
    </w:p>
  </w:footnote>
  <w:footnote w:id="46">
    <w:p w14:paraId="2CD24129" w14:textId="07BAFBB5" w:rsidR="008F5AA6" w:rsidRPr="009C63D9" w:rsidRDefault="008F5AA6">
      <w:pPr>
        <w:pStyle w:val="Tekstprzypisudolnego"/>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Dane na 31.12.2014 r.</w:t>
      </w:r>
    </w:p>
  </w:footnote>
  <w:footnote w:id="47">
    <w:p w14:paraId="6C7C096D" w14:textId="77777777" w:rsidR="008F5AA6" w:rsidRDefault="008F5AA6" w:rsidP="00495E4E">
      <w:pPr>
        <w:pStyle w:val="Tekstprzypisudolnego"/>
      </w:pPr>
      <w:r w:rsidRPr="009C63D9">
        <w:rPr>
          <w:rStyle w:val="Odwoanieprzypisudolnego"/>
          <w:rFonts w:ascii="Arial Narrow" w:hAnsi="Arial Narrow"/>
        </w:rPr>
        <w:footnoteRef/>
      </w:r>
      <w:r w:rsidRPr="009C63D9">
        <w:rPr>
          <w:rFonts w:ascii="Arial Narrow" w:hAnsi="Arial Narrow"/>
        </w:rPr>
        <w:t xml:space="preserve"> Dane na 2013 r.</w:t>
      </w:r>
    </w:p>
  </w:footnote>
  <w:footnote w:id="48">
    <w:p w14:paraId="1FA251C9" w14:textId="6B502B7B" w:rsidR="008F5AA6" w:rsidRDefault="008F5AA6">
      <w:pPr>
        <w:pStyle w:val="Tekstprzypisudolnego"/>
      </w:pPr>
      <w:r>
        <w:rPr>
          <w:rStyle w:val="Odwoanieprzypisudolnego"/>
        </w:rPr>
        <w:footnoteRef/>
      </w:r>
      <w:r>
        <w:t xml:space="preserve"> Stan </w:t>
      </w:r>
    </w:p>
  </w:footnote>
  <w:footnote w:id="49">
    <w:p w14:paraId="2513AC9E" w14:textId="2AE5B7A3" w:rsidR="008F5AA6" w:rsidRPr="009C63D9" w:rsidRDefault="008F5AA6" w:rsidP="0079348D">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Załącznik nr 3 do Regulaminu konkursu na wybór LSR oraz „Poradnik dla LGD…”, s. 48.</w:t>
      </w:r>
    </w:p>
  </w:footnote>
  <w:footnote w:id="50">
    <w:p w14:paraId="79D79C9A" w14:textId="40D4689D" w:rsidR="008F5AA6" w:rsidRPr="00676E72" w:rsidRDefault="008F5AA6" w:rsidP="009C63D9">
      <w:pPr>
        <w:pStyle w:val="Tekstprzypisudolnego"/>
        <w:jc w:val="both"/>
        <w:rPr>
          <w:rFonts w:ascii="Arial Narrow" w:hAnsi="Arial Narrow"/>
        </w:rPr>
      </w:pPr>
      <w:r w:rsidRPr="00676E72">
        <w:rPr>
          <w:rStyle w:val="Odwoanieprzypisudolnego"/>
          <w:rFonts w:ascii="Arial Narrow" w:hAnsi="Arial Narrow"/>
        </w:rPr>
        <w:footnoteRef/>
      </w:r>
      <w:r w:rsidRPr="00676E72">
        <w:rPr>
          <w:rFonts w:ascii="Arial Narrow" w:hAnsi="Arial Narrow"/>
        </w:rPr>
        <w:t xml:space="preserve"> Rozporządzenie Ministra Gospodarki Morskiej i Żeglugi Śródlądowej z dnia 6 września 2016 r w sprawie szczegółowych warunków </w:t>
      </w:r>
      <w:r w:rsidRPr="00676E72">
        <w:rPr>
          <w:rFonts w:ascii="Arial Narrow" w:hAnsi="Arial Narrow"/>
        </w:rPr>
        <w:br/>
        <w:t>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 , weszło w życie 9 września 2016 r., podczas gdy prace nad LSR zakończyły się 10 miesięcy wcześniej.</w:t>
      </w:r>
    </w:p>
  </w:footnote>
  <w:footnote w:id="51">
    <w:p w14:paraId="23E8B1EA" w14:textId="77777777" w:rsidR="008F5AA6" w:rsidRPr="00676E72" w:rsidRDefault="008F5AA6" w:rsidP="007A1206">
      <w:pPr>
        <w:autoSpaceDE w:val="0"/>
        <w:autoSpaceDN w:val="0"/>
        <w:adjustRightInd w:val="0"/>
        <w:jc w:val="both"/>
        <w:rPr>
          <w:rFonts w:ascii="Arial Narrow" w:hAnsi="Arial Narrow"/>
          <w:sz w:val="20"/>
          <w:szCs w:val="20"/>
        </w:rPr>
      </w:pPr>
      <w:r w:rsidRPr="009C63D9">
        <w:rPr>
          <w:rStyle w:val="Odwoanieprzypisudolnego"/>
          <w:rFonts w:ascii="Arial Narrow" w:hAnsi="Arial Narrow"/>
        </w:rPr>
        <w:footnoteRef/>
      </w:r>
      <w:r w:rsidRPr="009C63D9">
        <w:rPr>
          <w:rFonts w:ascii="Arial Narrow" w:hAnsi="Arial Narrow"/>
        </w:rPr>
        <w:t xml:space="preserve"> </w:t>
      </w:r>
      <w:r w:rsidRPr="009C63D9">
        <w:rPr>
          <w:rFonts w:ascii="Arial Narrow" w:hAnsi="Arial Narrow"/>
          <w:sz w:val="20"/>
          <w:szCs w:val="20"/>
        </w:rPr>
        <w:t xml:space="preserve">Przyjęte przez SRLGD szacunki dotyczące przełożenia kosztów operacji na miejsce pracy są optymistyczne (1 miejsce pracy na maks. 100 lub 200 tysięcy złotych dofinansowania). W opracowaniu ewaluacyjnym „Wpływ projektów realizowanych w ramach RPO WK-P na lata 2007-2013 na zatrudnienie w województwie kujawsko-pomorskim” wskazano na badania, z których wynika, że utworzenie 1 miejsca pracy to koszt niejednokrotnie wynoszący kilkaset tysięcy złotych. Raport dostępny pod adresem: </w:t>
      </w:r>
      <w:hyperlink r:id="rId5" w:history="1">
        <w:r w:rsidRPr="00676E72">
          <w:rPr>
            <w:rStyle w:val="Hipercze"/>
            <w:rFonts w:ascii="Arial Narrow" w:hAnsi="Arial Narrow"/>
            <w:color w:val="auto"/>
            <w:sz w:val="20"/>
            <w:szCs w:val="20"/>
          </w:rPr>
          <w:t>https://www.ewaluacja.gov.pl/Wyniki/Documents/1_234.pdf</w:t>
        </w:r>
      </w:hyperlink>
      <w:r w:rsidRPr="00676E72">
        <w:rPr>
          <w:rFonts w:ascii="Arial Narrow" w:hAnsi="Arial Narrow"/>
          <w:sz w:val="20"/>
          <w:szCs w:val="20"/>
        </w:rPr>
        <w:t xml:space="preserve"> </w:t>
      </w:r>
    </w:p>
  </w:footnote>
  <w:footnote w:id="52">
    <w:p w14:paraId="7F4B7D7C" w14:textId="77777777" w:rsidR="008F5AA6" w:rsidRPr="009C63D9" w:rsidRDefault="008F5AA6" w:rsidP="00EE1E58">
      <w:pPr>
        <w:pStyle w:val="Tekstprzypisudolnego"/>
        <w:jc w:val="both"/>
        <w:rPr>
          <w:rFonts w:ascii="Arial Narrow" w:hAnsi="Arial Narrow"/>
        </w:rPr>
      </w:pPr>
      <w:r w:rsidRPr="009C63D9">
        <w:rPr>
          <w:rStyle w:val="Odwoanieprzypisudolnego"/>
          <w:rFonts w:ascii="Arial Narrow" w:eastAsiaTheme="majorEastAsia" w:hAnsi="Arial Narrow"/>
        </w:rPr>
        <w:footnoteRef/>
      </w:r>
      <w:r w:rsidRPr="009C63D9">
        <w:rPr>
          <w:rFonts w:ascii="Arial Narrow" w:hAnsi="Arial Narrow"/>
        </w:rPr>
        <w:t xml:space="preserve"> Do podobnych wniosków doszli autorzy raportu „Badanie efektów działań informacyjnych i promocyjnych na temat Funduszy Europejskich dla społeczeństwa oraz analiza społecznego odbioru tych działań. Edycja 2014 – raport z badania. Opracowany przez firmę Realizacja Sp. z o.o. na zlecenie Ministerstwa Infrastruktury i Rozwoju. Raport dotyczy zagadnienia szerszego niż polityka informacyjna LGD, jednak wiele z wniosków zawartych w tym raporcie można zastosować bezpośrednio do strategii komunikacyjnej LGD, dlatego Stowarzyszenie wykorzystało konkluzji zawartych w tym Raporcie.</w:t>
      </w:r>
    </w:p>
    <w:p w14:paraId="0E19F3EA" w14:textId="77777777" w:rsidR="008F5AA6" w:rsidRDefault="008F5AA6" w:rsidP="00EE1E58">
      <w:pPr>
        <w:pStyle w:val="Tekstprzypisudolnego"/>
      </w:pPr>
    </w:p>
  </w:footnote>
  <w:footnote w:id="53">
    <w:p w14:paraId="38FF0694" w14:textId="07548AFF" w:rsidR="008F5AA6" w:rsidRDefault="008F5AA6">
      <w:pPr>
        <w:pStyle w:val="Tekstprzypisudolnego"/>
      </w:pPr>
      <w:r>
        <w:rPr>
          <w:rStyle w:val="Odwoanieprzypisudolnego"/>
        </w:rPr>
        <w:footnoteRef/>
      </w:r>
      <w:r>
        <w:t xml:space="preserve"> </w:t>
      </w:r>
      <w:r w:rsidRPr="0077549C">
        <w:t>Strategia Rozwoju Województwa Zachodniopomorskiego do 2020 r</w:t>
      </w:r>
      <w:r>
        <w:t>., s 12.</w:t>
      </w:r>
    </w:p>
  </w:footnote>
  <w:footnote w:id="54">
    <w:p w14:paraId="306FFA75" w14:textId="1BFE64ED" w:rsidR="008F5AA6" w:rsidRDefault="008F5AA6">
      <w:pPr>
        <w:pStyle w:val="Tekstprzypisudolnego"/>
      </w:pPr>
      <w:r>
        <w:rPr>
          <w:rStyle w:val="Odwoanieprzypisudolnego"/>
        </w:rPr>
        <w:footnoteRef/>
      </w:r>
      <w:r>
        <w:t xml:space="preserve"> Tamże, s. 44.</w:t>
      </w:r>
    </w:p>
  </w:footnote>
  <w:footnote w:id="55">
    <w:p w14:paraId="6F6CFBFB" w14:textId="5DA6D4CB" w:rsidR="008F5AA6" w:rsidRPr="009C63D9" w:rsidRDefault="008F5AA6" w:rsidP="00350DFD">
      <w:pPr>
        <w:pStyle w:val="Tekstprzypisudolnego"/>
        <w:jc w:val="both"/>
        <w:rPr>
          <w:rFonts w:ascii="Arial Narrow" w:hAnsi="Arial Narrow"/>
        </w:rPr>
      </w:pPr>
      <w:r w:rsidRPr="009C63D9">
        <w:rPr>
          <w:rStyle w:val="Odwoanieprzypisudolnego"/>
          <w:rFonts w:ascii="Arial Narrow" w:hAnsi="Arial Narrow"/>
        </w:rPr>
        <w:footnoteRef/>
      </w:r>
      <w:r w:rsidRPr="009C63D9">
        <w:rPr>
          <w:rFonts w:ascii="Arial Narrow" w:hAnsi="Arial Narrow"/>
        </w:rPr>
        <w:t xml:space="preserve"> Strategia dostępna pod adresem: http://www.minrol.gov.pl/pol/Informacje-branzowe/Strategia-zrownowazonego-rozwoju-wsi-rolnictwa-i-rybactwa-na-lata-2012-2020/Dokumenty-analizy.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4D7"/>
    <w:multiLevelType w:val="multilevel"/>
    <w:tmpl w:val="7F1004E4"/>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664C59"/>
    <w:multiLevelType w:val="multilevel"/>
    <w:tmpl w:val="4E22CF5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430" w:hanging="720"/>
      </w:pPr>
      <w:rPr>
        <w:rFonts w:hint="default"/>
        <w:b/>
        <w:color w:val="1F4E79" w:themeColor="accent1" w:themeShade="8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8438DB"/>
    <w:multiLevelType w:val="hybridMultilevel"/>
    <w:tmpl w:val="F918A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D378D7"/>
    <w:multiLevelType w:val="hybridMultilevel"/>
    <w:tmpl w:val="3724C59A"/>
    <w:lvl w:ilvl="0" w:tplc="04150001">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4" w15:restartNumberingAfterBreak="0">
    <w:nsid w:val="0C415E76"/>
    <w:multiLevelType w:val="multilevel"/>
    <w:tmpl w:val="084CC59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FC48E4"/>
    <w:multiLevelType w:val="multilevel"/>
    <w:tmpl w:val="3064E8C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0E3F2E15"/>
    <w:multiLevelType w:val="multilevel"/>
    <w:tmpl w:val="0A26A310"/>
    <w:lvl w:ilvl="0">
      <w:start w:val="1"/>
      <w:numFmt w:val="decimal"/>
      <w:lvlText w:val="%1."/>
      <w:lvlJc w:val="left"/>
      <w:pPr>
        <w:ind w:left="360" w:hanging="360"/>
      </w:pPr>
      <w:rPr>
        <w:rFonts w:ascii="Times New Roman" w:hAnsi="Times New Roman" w:cs="Times New Roman" w:hint="default"/>
        <w:color w:val="auto"/>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88270C3"/>
    <w:multiLevelType w:val="multilevel"/>
    <w:tmpl w:val="0A5CE502"/>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97E1F09"/>
    <w:multiLevelType w:val="hybridMultilevel"/>
    <w:tmpl w:val="274C1C54"/>
    <w:lvl w:ilvl="0" w:tplc="15385C94">
      <w:start w:val="1"/>
      <w:numFmt w:val="decimal"/>
      <w:lvlText w:val="%1."/>
      <w:lvlJc w:val="left"/>
      <w:pPr>
        <w:ind w:left="720" w:hanging="360"/>
      </w:pPr>
      <w:rPr>
        <w:rFonts w:ascii="Times New Roman" w:hAnsi="Times New Roman" w:cs="Times New Roman"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AE71AF"/>
    <w:multiLevelType w:val="hybridMultilevel"/>
    <w:tmpl w:val="3A6468D6"/>
    <w:lvl w:ilvl="0" w:tplc="A49A284C">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8A5E76"/>
    <w:multiLevelType w:val="hybridMultilevel"/>
    <w:tmpl w:val="09487A02"/>
    <w:lvl w:ilvl="0" w:tplc="423699EE">
      <w:start w:val="1"/>
      <w:numFmt w:val="decimal"/>
      <w:lvlText w:val="%1."/>
      <w:lvlJc w:val="left"/>
      <w:pPr>
        <w:ind w:left="360" w:hanging="360"/>
      </w:pPr>
      <w:rPr>
        <w:rFonts w:ascii="Times New Roman" w:hAnsi="Times New Roman" w:cs="Times New Roman"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863284C"/>
    <w:multiLevelType w:val="hybridMultilevel"/>
    <w:tmpl w:val="D81AD7D8"/>
    <w:lvl w:ilvl="0" w:tplc="11042E0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C4D338E"/>
    <w:multiLevelType w:val="hybridMultilevel"/>
    <w:tmpl w:val="4BDCA4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4363B55"/>
    <w:multiLevelType w:val="multilevel"/>
    <w:tmpl w:val="767617B0"/>
    <w:lvl w:ilvl="0">
      <w:start w:val="1"/>
      <w:numFmt w:val="upperRoman"/>
      <w:lvlText w:val="%1."/>
      <w:lvlJc w:val="left"/>
      <w:pPr>
        <w:ind w:left="1080" w:hanging="720"/>
      </w:pPr>
      <w:rPr>
        <w:rFonts w:hint="default"/>
      </w:rPr>
    </w:lvl>
    <w:lvl w:ilvl="1">
      <w:start w:val="2"/>
      <w:numFmt w:val="decimal"/>
      <w:isLgl/>
      <w:lvlText w:val="%1.%2."/>
      <w:lvlJc w:val="left"/>
      <w:pPr>
        <w:ind w:left="1074" w:hanging="540"/>
      </w:pPr>
      <w:rPr>
        <w:rFonts w:hint="default"/>
      </w:rPr>
    </w:lvl>
    <w:lvl w:ilvl="2">
      <w:start w:val="1"/>
      <w:numFmt w:val="decimal"/>
      <w:isLgl/>
      <w:lvlText w:val="%1.%2.%3."/>
      <w:lvlJc w:val="left"/>
      <w:pPr>
        <w:ind w:left="1145" w:hanging="720"/>
      </w:pPr>
      <w:rPr>
        <w:rFonts w:hint="default"/>
        <w:b/>
        <w:color w:val="1F4E79" w:themeColor="accent1" w:themeShade="80"/>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4" w15:restartNumberingAfterBreak="0">
    <w:nsid w:val="38ED15EE"/>
    <w:multiLevelType w:val="hybridMultilevel"/>
    <w:tmpl w:val="A498D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C2763B4"/>
    <w:multiLevelType w:val="multilevel"/>
    <w:tmpl w:val="22046A7E"/>
    <w:lvl w:ilvl="0">
      <w:start w:val="1"/>
      <w:numFmt w:val="decimal"/>
      <w:lvlText w:val="%1."/>
      <w:lvlJc w:val="left"/>
      <w:pPr>
        <w:ind w:left="644" w:hanging="360"/>
      </w:pPr>
      <w:rPr>
        <w:rFonts w:hint="default"/>
        <w:b/>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3C321288"/>
    <w:multiLevelType w:val="hybridMultilevel"/>
    <w:tmpl w:val="613E1B92"/>
    <w:lvl w:ilvl="0" w:tplc="286412F2">
      <w:start w:val="1"/>
      <w:numFmt w:val="decimal"/>
      <w:lvlText w:val="%1."/>
      <w:lvlJc w:val="left"/>
      <w:pPr>
        <w:ind w:left="502" w:hanging="360"/>
      </w:pPr>
      <w:rPr>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3DAC3F27"/>
    <w:multiLevelType w:val="multilevel"/>
    <w:tmpl w:val="76C4E2DC"/>
    <w:lvl w:ilvl="0">
      <w:start w:val="1"/>
      <w:numFmt w:val="decimal"/>
      <w:lvlText w:val="%1."/>
      <w:lvlJc w:val="left"/>
      <w:pPr>
        <w:ind w:left="720" w:hanging="360"/>
      </w:pPr>
      <w:rPr>
        <w:rFonts w:ascii="Times New Roman" w:hAnsi="Times New Roman" w:cs="Times New Roman" w:hint="default"/>
        <w:b/>
        <w:sz w:val="22"/>
        <w:szCs w:val="22"/>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00A7241"/>
    <w:multiLevelType w:val="hybridMultilevel"/>
    <w:tmpl w:val="0010AEB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1F225E6"/>
    <w:multiLevelType w:val="hybridMultilevel"/>
    <w:tmpl w:val="2F9E3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481173"/>
    <w:multiLevelType w:val="multilevel"/>
    <w:tmpl w:val="555ABF9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ascii="Times New Roman" w:hAnsi="Times New Roman" w:cs="Times New Roman" w:hint="default"/>
        <w:b/>
        <w:color w:val="385623" w:themeColor="accent6" w:themeShade="8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804F52"/>
    <w:multiLevelType w:val="hybridMultilevel"/>
    <w:tmpl w:val="DE785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7886CC3"/>
    <w:multiLevelType w:val="hybridMultilevel"/>
    <w:tmpl w:val="D81AD7D8"/>
    <w:lvl w:ilvl="0" w:tplc="11042E0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7F41B6B"/>
    <w:multiLevelType w:val="hybridMultilevel"/>
    <w:tmpl w:val="3AD2F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A55A63"/>
    <w:multiLevelType w:val="hybridMultilevel"/>
    <w:tmpl w:val="6E74D5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0290E4A"/>
    <w:multiLevelType w:val="hybridMultilevel"/>
    <w:tmpl w:val="5538D7B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229" w:hanging="360"/>
      </w:pPr>
      <w:rPr>
        <w:rFonts w:ascii="Courier New" w:hAnsi="Courier New" w:cs="Courier New" w:hint="default"/>
      </w:rPr>
    </w:lvl>
    <w:lvl w:ilvl="2" w:tplc="04150001">
      <w:start w:val="1"/>
      <w:numFmt w:val="bullet"/>
      <w:lvlText w:val=""/>
      <w:lvlJc w:val="left"/>
      <w:pPr>
        <w:ind w:left="949" w:hanging="360"/>
      </w:pPr>
      <w:rPr>
        <w:rFonts w:ascii="Symbol" w:hAnsi="Symbol" w:hint="default"/>
      </w:rPr>
    </w:lvl>
    <w:lvl w:ilvl="3" w:tplc="0415000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26" w15:restartNumberingAfterBreak="0">
    <w:nsid w:val="51D94184"/>
    <w:multiLevelType w:val="hybridMultilevel"/>
    <w:tmpl w:val="AAA654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674EA0"/>
    <w:multiLevelType w:val="hybridMultilevel"/>
    <w:tmpl w:val="426CA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5D91F3B"/>
    <w:multiLevelType w:val="hybridMultilevel"/>
    <w:tmpl w:val="14708144"/>
    <w:lvl w:ilvl="0" w:tplc="81E81E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65C6079"/>
    <w:multiLevelType w:val="hybridMultilevel"/>
    <w:tmpl w:val="252699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7331218"/>
    <w:multiLevelType w:val="multilevel"/>
    <w:tmpl w:val="7E2A8F0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A6730D"/>
    <w:multiLevelType w:val="hybridMultilevel"/>
    <w:tmpl w:val="09487A02"/>
    <w:lvl w:ilvl="0" w:tplc="423699EE">
      <w:start w:val="1"/>
      <w:numFmt w:val="decimal"/>
      <w:lvlText w:val="%1."/>
      <w:lvlJc w:val="left"/>
      <w:pPr>
        <w:ind w:left="502" w:hanging="360"/>
      </w:pPr>
      <w:rPr>
        <w:rFonts w:ascii="Times New Roman" w:hAnsi="Times New Roman" w:cs="Times New Roman"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5B71498D"/>
    <w:multiLevelType w:val="hybridMultilevel"/>
    <w:tmpl w:val="2892D40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D1652C2"/>
    <w:multiLevelType w:val="multilevel"/>
    <w:tmpl w:val="C3B22398"/>
    <w:lvl w:ilvl="0">
      <w:start w:val="1"/>
      <w:numFmt w:val="decimal"/>
      <w:lvlText w:val="%1."/>
      <w:lvlJc w:val="left"/>
      <w:pPr>
        <w:ind w:left="360" w:hanging="360"/>
      </w:pPr>
      <w:rPr>
        <w:b/>
      </w:rPr>
    </w:lvl>
    <w:lvl w:ilvl="1">
      <w:start w:val="500"/>
      <w:numFmt w:val="decimal"/>
      <w:isLgl/>
      <w:lvlText w:val="%1.%2"/>
      <w:lvlJc w:val="left"/>
      <w:pPr>
        <w:ind w:left="675" w:hanging="6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F515EB8"/>
    <w:multiLevelType w:val="hybridMultilevel"/>
    <w:tmpl w:val="07603060"/>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5" w15:restartNumberingAfterBreak="0">
    <w:nsid w:val="62511A4D"/>
    <w:multiLevelType w:val="multilevel"/>
    <w:tmpl w:val="22046A7E"/>
    <w:lvl w:ilvl="0">
      <w:start w:val="1"/>
      <w:numFmt w:val="decimal"/>
      <w:lvlText w:val="%1."/>
      <w:lvlJc w:val="left"/>
      <w:pPr>
        <w:ind w:left="502" w:hanging="360"/>
      </w:pPr>
      <w:rPr>
        <w:rFonts w:hint="default"/>
        <w:b/>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6" w15:restartNumberingAfterBreak="0">
    <w:nsid w:val="626F7B58"/>
    <w:multiLevelType w:val="hybridMultilevel"/>
    <w:tmpl w:val="D81AD7D8"/>
    <w:lvl w:ilvl="0" w:tplc="11042E0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2883E5F"/>
    <w:multiLevelType w:val="hybridMultilevel"/>
    <w:tmpl w:val="193A29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66801370"/>
    <w:multiLevelType w:val="hybridMultilevel"/>
    <w:tmpl w:val="2892D40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68D010F"/>
    <w:multiLevelType w:val="hybridMultilevel"/>
    <w:tmpl w:val="4704C5C6"/>
    <w:lvl w:ilvl="0" w:tplc="CDDAA624">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C639D3"/>
    <w:multiLevelType w:val="hybridMultilevel"/>
    <w:tmpl w:val="D81AD7D8"/>
    <w:lvl w:ilvl="0" w:tplc="11042E0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A173AF9"/>
    <w:multiLevelType w:val="hybridMultilevel"/>
    <w:tmpl w:val="5D54BC0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2" w15:restartNumberingAfterBreak="0">
    <w:nsid w:val="6AA756AB"/>
    <w:multiLevelType w:val="hybridMultilevel"/>
    <w:tmpl w:val="7C7C42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B625A89"/>
    <w:multiLevelType w:val="hybridMultilevel"/>
    <w:tmpl w:val="14708144"/>
    <w:lvl w:ilvl="0" w:tplc="81E81E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C60243"/>
    <w:multiLevelType w:val="multilevel"/>
    <w:tmpl w:val="69BCAE5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990" w:hanging="540"/>
      </w:pPr>
      <w:rPr>
        <w:rFonts w:hint="default"/>
      </w:rPr>
    </w:lvl>
    <w:lvl w:ilvl="2">
      <w:start w:val="1"/>
      <w:numFmt w:val="decimal"/>
      <w:isLgl/>
      <w:lvlText w:val="%1.%2.%3."/>
      <w:lvlJc w:val="left"/>
      <w:pPr>
        <w:ind w:left="1260" w:hanging="720"/>
      </w:pPr>
      <w:rPr>
        <w:rFonts w:hint="default"/>
        <w:b/>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6E5C7DBE"/>
    <w:multiLevelType w:val="multilevel"/>
    <w:tmpl w:val="D938EC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6EC04B5"/>
    <w:multiLevelType w:val="hybridMultilevel"/>
    <w:tmpl w:val="14708144"/>
    <w:lvl w:ilvl="0" w:tplc="81E81E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466609"/>
    <w:multiLevelType w:val="hybridMultilevel"/>
    <w:tmpl w:val="6F7A0386"/>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353"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A3D3F8F"/>
    <w:multiLevelType w:val="multilevel"/>
    <w:tmpl w:val="6A6080B8"/>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C6036F7"/>
    <w:multiLevelType w:val="hybridMultilevel"/>
    <w:tmpl w:val="90BE38EC"/>
    <w:lvl w:ilvl="0" w:tplc="9B221680">
      <w:start w:val="1"/>
      <w:numFmt w:val="bullet"/>
      <w:lvlText w:val=""/>
      <w:lvlJc w:val="left"/>
      <w:pPr>
        <w:ind w:left="360" w:hanging="360"/>
      </w:pPr>
      <w:rPr>
        <w:rFonts w:ascii="Symbol" w:hAnsi="Symbol" w:hint="default"/>
      </w:rPr>
    </w:lvl>
    <w:lvl w:ilvl="1" w:tplc="04150003">
      <w:start w:val="1"/>
      <w:numFmt w:val="bullet"/>
      <w:lvlText w:val="o"/>
      <w:lvlJc w:val="left"/>
      <w:pPr>
        <w:ind w:left="2442" w:hanging="360"/>
      </w:pPr>
      <w:rPr>
        <w:rFonts w:ascii="Courier New" w:hAnsi="Courier New" w:cs="Courier New" w:hint="default"/>
      </w:rPr>
    </w:lvl>
    <w:lvl w:ilvl="2" w:tplc="04150005" w:tentative="1">
      <w:start w:val="1"/>
      <w:numFmt w:val="bullet"/>
      <w:lvlText w:val=""/>
      <w:lvlJc w:val="left"/>
      <w:pPr>
        <w:ind w:left="3162" w:hanging="360"/>
      </w:pPr>
      <w:rPr>
        <w:rFonts w:ascii="Wingdings" w:hAnsi="Wingdings" w:hint="default"/>
      </w:rPr>
    </w:lvl>
    <w:lvl w:ilvl="3" w:tplc="04150001" w:tentative="1">
      <w:start w:val="1"/>
      <w:numFmt w:val="bullet"/>
      <w:lvlText w:val=""/>
      <w:lvlJc w:val="left"/>
      <w:pPr>
        <w:ind w:left="3882" w:hanging="360"/>
      </w:pPr>
      <w:rPr>
        <w:rFonts w:ascii="Symbol" w:hAnsi="Symbol" w:hint="default"/>
      </w:rPr>
    </w:lvl>
    <w:lvl w:ilvl="4" w:tplc="04150003" w:tentative="1">
      <w:start w:val="1"/>
      <w:numFmt w:val="bullet"/>
      <w:lvlText w:val="o"/>
      <w:lvlJc w:val="left"/>
      <w:pPr>
        <w:ind w:left="4602" w:hanging="360"/>
      </w:pPr>
      <w:rPr>
        <w:rFonts w:ascii="Courier New" w:hAnsi="Courier New" w:cs="Courier New" w:hint="default"/>
      </w:rPr>
    </w:lvl>
    <w:lvl w:ilvl="5" w:tplc="04150005" w:tentative="1">
      <w:start w:val="1"/>
      <w:numFmt w:val="bullet"/>
      <w:lvlText w:val=""/>
      <w:lvlJc w:val="left"/>
      <w:pPr>
        <w:ind w:left="5322" w:hanging="360"/>
      </w:pPr>
      <w:rPr>
        <w:rFonts w:ascii="Wingdings" w:hAnsi="Wingdings" w:hint="default"/>
      </w:rPr>
    </w:lvl>
    <w:lvl w:ilvl="6" w:tplc="04150001" w:tentative="1">
      <w:start w:val="1"/>
      <w:numFmt w:val="bullet"/>
      <w:lvlText w:val=""/>
      <w:lvlJc w:val="left"/>
      <w:pPr>
        <w:ind w:left="6042" w:hanging="360"/>
      </w:pPr>
      <w:rPr>
        <w:rFonts w:ascii="Symbol" w:hAnsi="Symbol" w:hint="default"/>
      </w:rPr>
    </w:lvl>
    <w:lvl w:ilvl="7" w:tplc="04150003" w:tentative="1">
      <w:start w:val="1"/>
      <w:numFmt w:val="bullet"/>
      <w:lvlText w:val="o"/>
      <w:lvlJc w:val="left"/>
      <w:pPr>
        <w:ind w:left="6762" w:hanging="360"/>
      </w:pPr>
      <w:rPr>
        <w:rFonts w:ascii="Courier New" w:hAnsi="Courier New" w:cs="Courier New" w:hint="default"/>
      </w:rPr>
    </w:lvl>
    <w:lvl w:ilvl="8" w:tplc="04150005" w:tentative="1">
      <w:start w:val="1"/>
      <w:numFmt w:val="bullet"/>
      <w:lvlText w:val=""/>
      <w:lvlJc w:val="left"/>
      <w:pPr>
        <w:ind w:left="7482" w:hanging="360"/>
      </w:pPr>
      <w:rPr>
        <w:rFonts w:ascii="Wingdings" w:hAnsi="Wingdings" w:hint="default"/>
      </w:rPr>
    </w:lvl>
  </w:abstractNum>
  <w:abstractNum w:abstractNumId="50" w15:restartNumberingAfterBreak="0">
    <w:nsid w:val="7F9C5BBB"/>
    <w:multiLevelType w:val="hybridMultilevel"/>
    <w:tmpl w:val="F4BEB5AA"/>
    <w:lvl w:ilvl="0" w:tplc="9B221680">
      <w:start w:val="1"/>
      <w:numFmt w:val="bullet"/>
      <w:lvlText w:val=""/>
      <w:lvlJc w:val="left"/>
      <w:pPr>
        <w:ind w:left="644" w:hanging="360"/>
      </w:pPr>
      <w:rPr>
        <w:rFonts w:ascii="Symbol" w:hAnsi="Symbol" w:hint="default"/>
      </w:rPr>
    </w:lvl>
    <w:lvl w:ilvl="1" w:tplc="04150001">
      <w:start w:val="1"/>
      <w:numFmt w:val="bullet"/>
      <w:lvlText w:val=""/>
      <w:lvlJc w:val="left"/>
      <w:pPr>
        <w:ind w:left="1495"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FAF4424"/>
    <w:multiLevelType w:val="hybridMultilevel"/>
    <w:tmpl w:val="9E0E2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42"/>
  </w:num>
  <w:num w:numId="4">
    <w:abstractNumId w:val="45"/>
  </w:num>
  <w:num w:numId="5">
    <w:abstractNumId w:val="11"/>
  </w:num>
  <w:num w:numId="6">
    <w:abstractNumId w:val="40"/>
  </w:num>
  <w:num w:numId="7">
    <w:abstractNumId w:val="22"/>
  </w:num>
  <w:num w:numId="8">
    <w:abstractNumId w:val="36"/>
  </w:num>
  <w:num w:numId="9">
    <w:abstractNumId w:val="44"/>
  </w:num>
  <w:num w:numId="10">
    <w:abstractNumId w:val="18"/>
  </w:num>
  <w:num w:numId="11">
    <w:abstractNumId w:val="16"/>
  </w:num>
  <w:num w:numId="12">
    <w:abstractNumId w:val="31"/>
  </w:num>
  <w:num w:numId="13">
    <w:abstractNumId w:val="10"/>
  </w:num>
  <w:num w:numId="14">
    <w:abstractNumId w:val="43"/>
  </w:num>
  <w:num w:numId="15">
    <w:abstractNumId w:val="33"/>
  </w:num>
  <w:num w:numId="16">
    <w:abstractNumId w:val="28"/>
  </w:num>
  <w:num w:numId="17">
    <w:abstractNumId w:val="46"/>
  </w:num>
  <w:num w:numId="18">
    <w:abstractNumId w:val="0"/>
  </w:num>
  <w:num w:numId="19">
    <w:abstractNumId w:val="1"/>
  </w:num>
  <w:num w:numId="20">
    <w:abstractNumId w:val="13"/>
  </w:num>
  <w:num w:numId="21">
    <w:abstractNumId w:val="15"/>
  </w:num>
  <w:num w:numId="22">
    <w:abstractNumId w:val="29"/>
  </w:num>
  <w:num w:numId="23">
    <w:abstractNumId w:val="38"/>
  </w:num>
  <w:num w:numId="24">
    <w:abstractNumId w:val="32"/>
  </w:num>
  <w:num w:numId="25">
    <w:abstractNumId w:val="9"/>
  </w:num>
  <w:num w:numId="26">
    <w:abstractNumId w:val="12"/>
  </w:num>
  <w:num w:numId="27">
    <w:abstractNumId w:val="41"/>
  </w:num>
  <w:num w:numId="28">
    <w:abstractNumId w:val="3"/>
  </w:num>
  <w:num w:numId="29">
    <w:abstractNumId w:val="49"/>
  </w:num>
  <w:num w:numId="30">
    <w:abstractNumId w:val="50"/>
  </w:num>
  <w:num w:numId="31">
    <w:abstractNumId w:val="27"/>
  </w:num>
  <w:num w:numId="32">
    <w:abstractNumId w:val="25"/>
  </w:num>
  <w:num w:numId="33">
    <w:abstractNumId w:val="47"/>
  </w:num>
  <w:num w:numId="34">
    <w:abstractNumId w:val="37"/>
  </w:num>
  <w:num w:numId="35">
    <w:abstractNumId w:val="34"/>
  </w:num>
  <w:num w:numId="36">
    <w:abstractNumId w:val="23"/>
  </w:num>
  <w:num w:numId="37">
    <w:abstractNumId w:val="30"/>
  </w:num>
  <w:num w:numId="38">
    <w:abstractNumId w:val="39"/>
  </w:num>
  <w:num w:numId="39">
    <w:abstractNumId w:val="19"/>
  </w:num>
  <w:num w:numId="40">
    <w:abstractNumId w:val="21"/>
  </w:num>
  <w:num w:numId="41">
    <w:abstractNumId w:val="51"/>
  </w:num>
  <w:num w:numId="42">
    <w:abstractNumId w:val="48"/>
  </w:num>
  <w:num w:numId="43">
    <w:abstractNumId w:val="8"/>
  </w:num>
  <w:num w:numId="44">
    <w:abstractNumId w:val="5"/>
  </w:num>
  <w:num w:numId="45">
    <w:abstractNumId w:val="20"/>
  </w:num>
  <w:num w:numId="46">
    <w:abstractNumId w:val="6"/>
  </w:num>
  <w:num w:numId="47">
    <w:abstractNumId w:val="17"/>
  </w:num>
  <w:num w:numId="48">
    <w:abstractNumId w:val="4"/>
  </w:num>
  <w:num w:numId="49">
    <w:abstractNumId w:val="7"/>
  </w:num>
  <w:num w:numId="50">
    <w:abstractNumId w:val="26"/>
  </w:num>
  <w:num w:numId="51">
    <w:abstractNumId w:val="35"/>
  </w:num>
  <w:num w:numId="52">
    <w:abstractNumId w:val="24"/>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ta Mieszkowska">
    <w15:presenceInfo w15:providerId="Windows Live" w15:userId="3a0957304446e7a1"/>
  </w15:person>
  <w15:person w15:author="Laptop">
    <w15:presenceInfo w15:providerId="None" w15:userId="Laptop"/>
  </w15:person>
  <w15:person w15:author="Paweł Rodak">
    <w15:presenceInfo w15:providerId="Windows Live" w15:userId="4b15973b03ddb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B8"/>
    <w:rsid w:val="00004DD5"/>
    <w:rsid w:val="00007ED0"/>
    <w:rsid w:val="00015213"/>
    <w:rsid w:val="00016252"/>
    <w:rsid w:val="00016C16"/>
    <w:rsid w:val="00016CBF"/>
    <w:rsid w:val="000200CA"/>
    <w:rsid w:val="000272E1"/>
    <w:rsid w:val="0003232F"/>
    <w:rsid w:val="00034C9D"/>
    <w:rsid w:val="0003549A"/>
    <w:rsid w:val="00036B47"/>
    <w:rsid w:val="00040EE3"/>
    <w:rsid w:val="000425F4"/>
    <w:rsid w:val="00043D44"/>
    <w:rsid w:val="00047426"/>
    <w:rsid w:val="00055A56"/>
    <w:rsid w:val="00056DAA"/>
    <w:rsid w:val="0005749E"/>
    <w:rsid w:val="00057834"/>
    <w:rsid w:val="00057CF3"/>
    <w:rsid w:val="000666CC"/>
    <w:rsid w:val="00066A46"/>
    <w:rsid w:val="00067A53"/>
    <w:rsid w:val="00072779"/>
    <w:rsid w:val="0007370B"/>
    <w:rsid w:val="0007396F"/>
    <w:rsid w:val="00075325"/>
    <w:rsid w:val="00076706"/>
    <w:rsid w:val="00076EE8"/>
    <w:rsid w:val="000775B7"/>
    <w:rsid w:val="00082426"/>
    <w:rsid w:val="00082434"/>
    <w:rsid w:val="00083291"/>
    <w:rsid w:val="000834E0"/>
    <w:rsid w:val="0008490B"/>
    <w:rsid w:val="0008602D"/>
    <w:rsid w:val="000863E9"/>
    <w:rsid w:val="00086417"/>
    <w:rsid w:val="00090445"/>
    <w:rsid w:val="0009238C"/>
    <w:rsid w:val="00093B73"/>
    <w:rsid w:val="00093FED"/>
    <w:rsid w:val="00094A9C"/>
    <w:rsid w:val="000A279B"/>
    <w:rsid w:val="000A2851"/>
    <w:rsid w:val="000A4177"/>
    <w:rsid w:val="000A7FAE"/>
    <w:rsid w:val="000B019B"/>
    <w:rsid w:val="000B0239"/>
    <w:rsid w:val="000B1462"/>
    <w:rsid w:val="000C0145"/>
    <w:rsid w:val="000C0321"/>
    <w:rsid w:val="000C3036"/>
    <w:rsid w:val="000C7378"/>
    <w:rsid w:val="000C74A6"/>
    <w:rsid w:val="000D0D95"/>
    <w:rsid w:val="000D4272"/>
    <w:rsid w:val="000E0095"/>
    <w:rsid w:val="000E350C"/>
    <w:rsid w:val="000E4076"/>
    <w:rsid w:val="000E5D4E"/>
    <w:rsid w:val="000F3D3C"/>
    <w:rsid w:val="000F512A"/>
    <w:rsid w:val="000F59DF"/>
    <w:rsid w:val="000F6C98"/>
    <w:rsid w:val="000F7AA6"/>
    <w:rsid w:val="0010004F"/>
    <w:rsid w:val="00100F70"/>
    <w:rsid w:val="001027BF"/>
    <w:rsid w:val="0010297B"/>
    <w:rsid w:val="00103C10"/>
    <w:rsid w:val="00112EB7"/>
    <w:rsid w:val="00120A8B"/>
    <w:rsid w:val="00121FAC"/>
    <w:rsid w:val="0013667B"/>
    <w:rsid w:val="001373A7"/>
    <w:rsid w:val="001414E0"/>
    <w:rsid w:val="00142C03"/>
    <w:rsid w:val="001446E8"/>
    <w:rsid w:val="00163FCD"/>
    <w:rsid w:val="00164B6E"/>
    <w:rsid w:val="001651DE"/>
    <w:rsid w:val="00166218"/>
    <w:rsid w:val="00166856"/>
    <w:rsid w:val="00172F15"/>
    <w:rsid w:val="001744BC"/>
    <w:rsid w:val="00176A42"/>
    <w:rsid w:val="001775F2"/>
    <w:rsid w:val="0018230E"/>
    <w:rsid w:val="001829C3"/>
    <w:rsid w:val="001839C9"/>
    <w:rsid w:val="00183ED7"/>
    <w:rsid w:val="00184214"/>
    <w:rsid w:val="001854FF"/>
    <w:rsid w:val="001856A0"/>
    <w:rsid w:val="00185738"/>
    <w:rsid w:val="001864E7"/>
    <w:rsid w:val="00192914"/>
    <w:rsid w:val="00196076"/>
    <w:rsid w:val="001965A4"/>
    <w:rsid w:val="001A1A41"/>
    <w:rsid w:val="001A39BF"/>
    <w:rsid w:val="001A5E28"/>
    <w:rsid w:val="001A695D"/>
    <w:rsid w:val="001A745E"/>
    <w:rsid w:val="001B26E0"/>
    <w:rsid w:val="001B2913"/>
    <w:rsid w:val="001B669F"/>
    <w:rsid w:val="001B7D20"/>
    <w:rsid w:val="001D46D1"/>
    <w:rsid w:val="001D5587"/>
    <w:rsid w:val="001D64E6"/>
    <w:rsid w:val="001D781C"/>
    <w:rsid w:val="001E2DE8"/>
    <w:rsid w:val="001E47AE"/>
    <w:rsid w:val="001E5961"/>
    <w:rsid w:val="001E7723"/>
    <w:rsid w:val="001F5859"/>
    <w:rsid w:val="001F7C45"/>
    <w:rsid w:val="00201FDD"/>
    <w:rsid w:val="00203709"/>
    <w:rsid w:val="00206BF6"/>
    <w:rsid w:val="002120F2"/>
    <w:rsid w:val="00214324"/>
    <w:rsid w:val="00217DDA"/>
    <w:rsid w:val="002201A1"/>
    <w:rsid w:val="002216AC"/>
    <w:rsid w:val="0022760E"/>
    <w:rsid w:val="00227F03"/>
    <w:rsid w:val="0023297B"/>
    <w:rsid w:val="002341FA"/>
    <w:rsid w:val="00234B6A"/>
    <w:rsid w:val="002356BA"/>
    <w:rsid w:val="00240C54"/>
    <w:rsid w:val="00240D34"/>
    <w:rsid w:val="0024114B"/>
    <w:rsid w:val="00243A5A"/>
    <w:rsid w:val="00251A52"/>
    <w:rsid w:val="00251B11"/>
    <w:rsid w:val="002525EF"/>
    <w:rsid w:val="00254EB4"/>
    <w:rsid w:val="00255773"/>
    <w:rsid w:val="00256471"/>
    <w:rsid w:val="00257A92"/>
    <w:rsid w:val="0026155C"/>
    <w:rsid w:val="002617B5"/>
    <w:rsid w:val="002664B1"/>
    <w:rsid w:val="00266C10"/>
    <w:rsid w:val="00267A69"/>
    <w:rsid w:val="0027032B"/>
    <w:rsid w:val="002703D2"/>
    <w:rsid w:val="00271DED"/>
    <w:rsid w:val="0027222B"/>
    <w:rsid w:val="00273940"/>
    <w:rsid w:val="0028001B"/>
    <w:rsid w:val="00282C3F"/>
    <w:rsid w:val="00284139"/>
    <w:rsid w:val="00285A75"/>
    <w:rsid w:val="00285EE3"/>
    <w:rsid w:val="00286BE8"/>
    <w:rsid w:val="0028721C"/>
    <w:rsid w:val="002923C9"/>
    <w:rsid w:val="00293C78"/>
    <w:rsid w:val="00294140"/>
    <w:rsid w:val="00294419"/>
    <w:rsid w:val="002A1278"/>
    <w:rsid w:val="002A39EF"/>
    <w:rsid w:val="002A62D4"/>
    <w:rsid w:val="002B0A09"/>
    <w:rsid w:val="002B28D0"/>
    <w:rsid w:val="002B6887"/>
    <w:rsid w:val="002B6941"/>
    <w:rsid w:val="002C265D"/>
    <w:rsid w:val="002C471C"/>
    <w:rsid w:val="002D1C98"/>
    <w:rsid w:val="002D2215"/>
    <w:rsid w:val="002D2E85"/>
    <w:rsid w:val="002D3B9D"/>
    <w:rsid w:val="002D5325"/>
    <w:rsid w:val="002D7AC7"/>
    <w:rsid w:val="002D7AFC"/>
    <w:rsid w:val="002E2CAA"/>
    <w:rsid w:val="002E4A1B"/>
    <w:rsid w:val="002E6680"/>
    <w:rsid w:val="002E698C"/>
    <w:rsid w:val="002E6DF9"/>
    <w:rsid w:val="002F2266"/>
    <w:rsid w:val="002F3722"/>
    <w:rsid w:val="002F7122"/>
    <w:rsid w:val="00302206"/>
    <w:rsid w:val="00303630"/>
    <w:rsid w:val="00303E8A"/>
    <w:rsid w:val="00303F45"/>
    <w:rsid w:val="00306266"/>
    <w:rsid w:val="0031249F"/>
    <w:rsid w:val="00313AE7"/>
    <w:rsid w:val="00315515"/>
    <w:rsid w:val="00321B77"/>
    <w:rsid w:val="0032464A"/>
    <w:rsid w:val="003260F2"/>
    <w:rsid w:val="00326B50"/>
    <w:rsid w:val="00331F5B"/>
    <w:rsid w:val="00332C60"/>
    <w:rsid w:val="00341D7B"/>
    <w:rsid w:val="003420B1"/>
    <w:rsid w:val="00343078"/>
    <w:rsid w:val="00350DFD"/>
    <w:rsid w:val="003516BD"/>
    <w:rsid w:val="00351AF9"/>
    <w:rsid w:val="0036284C"/>
    <w:rsid w:val="00363CCB"/>
    <w:rsid w:val="00367209"/>
    <w:rsid w:val="0037656B"/>
    <w:rsid w:val="00387176"/>
    <w:rsid w:val="00387D4C"/>
    <w:rsid w:val="00391682"/>
    <w:rsid w:val="00391E75"/>
    <w:rsid w:val="00394C45"/>
    <w:rsid w:val="00394D77"/>
    <w:rsid w:val="00395132"/>
    <w:rsid w:val="00395CF8"/>
    <w:rsid w:val="00397AD6"/>
    <w:rsid w:val="003B1A59"/>
    <w:rsid w:val="003B68D0"/>
    <w:rsid w:val="003B753F"/>
    <w:rsid w:val="003C001E"/>
    <w:rsid w:val="003C1889"/>
    <w:rsid w:val="003C203B"/>
    <w:rsid w:val="003D13B6"/>
    <w:rsid w:val="003D3E97"/>
    <w:rsid w:val="003E1BD6"/>
    <w:rsid w:val="003E1D62"/>
    <w:rsid w:val="003F58BB"/>
    <w:rsid w:val="003F77C8"/>
    <w:rsid w:val="0040777C"/>
    <w:rsid w:val="004138FD"/>
    <w:rsid w:val="004149FB"/>
    <w:rsid w:val="004151A8"/>
    <w:rsid w:val="00415DF8"/>
    <w:rsid w:val="004173DB"/>
    <w:rsid w:val="004200F3"/>
    <w:rsid w:val="00421C44"/>
    <w:rsid w:val="004221F7"/>
    <w:rsid w:val="004237CB"/>
    <w:rsid w:val="0042559D"/>
    <w:rsid w:val="00425919"/>
    <w:rsid w:val="00425CA5"/>
    <w:rsid w:val="0042792D"/>
    <w:rsid w:val="004300A2"/>
    <w:rsid w:val="004364BE"/>
    <w:rsid w:val="00446771"/>
    <w:rsid w:val="00452310"/>
    <w:rsid w:val="00453236"/>
    <w:rsid w:val="00453DB9"/>
    <w:rsid w:val="00456B3A"/>
    <w:rsid w:val="004571E0"/>
    <w:rsid w:val="00457C84"/>
    <w:rsid w:val="0046189A"/>
    <w:rsid w:val="00463418"/>
    <w:rsid w:val="00466AC3"/>
    <w:rsid w:val="00467DA4"/>
    <w:rsid w:val="00472902"/>
    <w:rsid w:val="0048408A"/>
    <w:rsid w:val="0048685C"/>
    <w:rsid w:val="0048714E"/>
    <w:rsid w:val="00487241"/>
    <w:rsid w:val="004879ED"/>
    <w:rsid w:val="0049176E"/>
    <w:rsid w:val="00491CF5"/>
    <w:rsid w:val="00492825"/>
    <w:rsid w:val="0049289B"/>
    <w:rsid w:val="00493809"/>
    <w:rsid w:val="00495E4E"/>
    <w:rsid w:val="004A4816"/>
    <w:rsid w:val="004A7AC0"/>
    <w:rsid w:val="004B3BC1"/>
    <w:rsid w:val="004B460D"/>
    <w:rsid w:val="004B57BB"/>
    <w:rsid w:val="004C21C0"/>
    <w:rsid w:val="004D042D"/>
    <w:rsid w:val="004D0CAA"/>
    <w:rsid w:val="004D22F8"/>
    <w:rsid w:val="004D6C91"/>
    <w:rsid w:val="004D71B8"/>
    <w:rsid w:val="004E302C"/>
    <w:rsid w:val="004E6792"/>
    <w:rsid w:val="004F1064"/>
    <w:rsid w:val="004F3A87"/>
    <w:rsid w:val="004F7890"/>
    <w:rsid w:val="00504F5A"/>
    <w:rsid w:val="005102C3"/>
    <w:rsid w:val="005130D1"/>
    <w:rsid w:val="0051327B"/>
    <w:rsid w:val="005135AE"/>
    <w:rsid w:val="0051481A"/>
    <w:rsid w:val="00514D2F"/>
    <w:rsid w:val="005155D3"/>
    <w:rsid w:val="00515AA4"/>
    <w:rsid w:val="00516318"/>
    <w:rsid w:val="00521FE1"/>
    <w:rsid w:val="00523754"/>
    <w:rsid w:val="00523C2F"/>
    <w:rsid w:val="005259C8"/>
    <w:rsid w:val="005260EF"/>
    <w:rsid w:val="00526FEF"/>
    <w:rsid w:val="00531912"/>
    <w:rsid w:val="00532B58"/>
    <w:rsid w:val="00540157"/>
    <w:rsid w:val="00541C88"/>
    <w:rsid w:val="0054250F"/>
    <w:rsid w:val="005448CC"/>
    <w:rsid w:val="00544CEC"/>
    <w:rsid w:val="00550506"/>
    <w:rsid w:val="00553C31"/>
    <w:rsid w:val="005557C6"/>
    <w:rsid w:val="00562DB0"/>
    <w:rsid w:val="00564021"/>
    <w:rsid w:val="00570553"/>
    <w:rsid w:val="0057121E"/>
    <w:rsid w:val="00573AFD"/>
    <w:rsid w:val="00577059"/>
    <w:rsid w:val="00577C42"/>
    <w:rsid w:val="0058017E"/>
    <w:rsid w:val="0058465A"/>
    <w:rsid w:val="00584E55"/>
    <w:rsid w:val="00586372"/>
    <w:rsid w:val="0058659A"/>
    <w:rsid w:val="00587271"/>
    <w:rsid w:val="005912B4"/>
    <w:rsid w:val="0059362F"/>
    <w:rsid w:val="00594C4A"/>
    <w:rsid w:val="00594CA0"/>
    <w:rsid w:val="005950D3"/>
    <w:rsid w:val="0059606C"/>
    <w:rsid w:val="00597538"/>
    <w:rsid w:val="005A09F5"/>
    <w:rsid w:val="005A4E4E"/>
    <w:rsid w:val="005B7C87"/>
    <w:rsid w:val="005C09F1"/>
    <w:rsid w:val="005C0F5E"/>
    <w:rsid w:val="005D0115"/>
    <w:rsid w:val="005D4E0B"/>
    <w:rsid w:val="005D7825"/>
    <w:rsid w:val="005E0671"/>
    <w:rsid w:val="005E280C"/>
    <w:rsid w:val="005E28C6"/>
    <w:rsid w:val="005E2B5C"/>
    <w:rsid w:val="005E337A"/>
    <w:rsid w:val="005E44B2"/>
    <w:rsid w:val="005E6412"/>
    <w:rsid w:val="005E703A"/>
    <w:rsid w:val="005E77CE"/>
    <w:rsid w:val="005F0A28"/>
    <w:rsid w:val="005F2CED"/>
    <w:rsid w:val="005F7AC3"/>
    <w:rsid w:val="00601F35"/>
    <w:rsid w:val="006202F8"/>
    <w:rsid w:val="00620596"/>
    <w:rsid w:val="00623844"/>
    <w:rsid w:val="006254D2"/>
    <w:rsid w:val="00625649"/>
    <w:rsid w:val="00625DD5"/>
    <w:rsid w:val="0063019F"/>
    <w:rsid w:val="0063169B"/>
    <w:rsid w:val="006319B4"/>
    <w:rsid w:val="00637135"/>
    <w:rsid w:val="00641C29"/>
    <w:rsid w:val="00641D9D"/>
    <w:rsid w:val="006423B3"/>
    <w:rsid w:val="00642AB0"/>
    <w:rsid w:val="00645B90"/>
    <w:rsid w:val="00654C69"/>
    <w:rsid w:val="00655AF1"/>
    <w:rsid w:val="00657569"/>
    <w:rsid w:val="0066216F"/>
    <w:rsid w:val="0066232A"/>
    <w:rsid w:val="0067008D"/>
    <w:rsid w:val="006703AC"/>
    <w:rsid w:val="006734CB"/>
    <w:rsid w:val="006754FE"/>
    <w:rsid w:val="00676E72"/>
    <w:rsid w:val="00681D69"/>
    <w:rsid w:val="00682350"/>
    <w:rsid w:val="00683140"/>
    <w:rsid w:val="00686E34"/>
    <w:rsid w:val="0069000E"/>
    <w:rsid w:val="00692BF6"/>
    <w:rsid w:val="006A078D"/>
    <w:rsid w:val="006A2752"/>
    <w:rsid w:val="006A29CF"/>
    <w:rsid w:val="006A3480"/>
    <w:rsid w:val="006A5082"/>
    <w:rsid w:val="006A7E16"/>
    <w:rsid w:val="006B6249"/>
    <w:rsid w:val="006B62CC"/>
    <w:rsid w:val="006C0678"/>
    <w:rsid w:val="006C161C"/>
    <w:rsid w:val="006C67A0"/>
    <w:rsid w:val="006C6E59"/>
    <w:rsid w:val="006C75F2"/>
    <w:rsid w:val="006C7F93"/>
    <w:rsid w:val="006D246C"/>
    <w:rsid w:val="006D6EA0"/>
    <w:rsid w:val="006E04DD"/>
    <w:rsid w:val="006E25D5"/>
    <w:rsid w:val="006E30CE"/>
    <w:rsid w:val="006E33B7"/>
    <w:rsid w:val="006E3E1D"/>
    <w:rsid w:val="006E56C7"/>
    <w:rsid w:val="006E6E0C"/>
    <w:rsid w:val="006F023F"/>
    <w:rsid w:val="006F0744"/>
    <w:rsid w:val="006F57FD"/>
    <w:rsid w:val="006F7BD4"/>
    <w:rsid w:val="006F7C46"/>
    <w:rsid w:val="007009F2"/>
    <w:rsid w:val="00701BAD"/>
    <w:rsid w:val="00703371"/>
    <w:rsid w:val="00703F78"/>
    <w:rsid w:val="00707AB2"/>
    <w:rsid w:val="00710B47"/>
    <w:rsid w:val="00721DC2"/>
    <w:rsid w:val="00727A6C"/>
    <w:rsid w:val="00731FF6"/>
    <w:rsid w:val="007336B7"/>
    <w:rsid w:val="00735482"/>
    <w:rsid w:val="0074020B"/>
    <w:rsid w:val="007407DC"/>
    <w:rsid w:val="007407E1"/>
    <w:rsid w:val="00752EC3"/>
    <w:rsid w:val="0075375D"/>
    <w:rsid w:val="0075792B"/>
    <w:rsid w:val="0077136A"/>
    <w:rsid w:val="0077549C"/>
    <w:rsid w:val="00777AFE"/>
    <w:rsid w:val="007804DA"/>
    <w:rsid w:val="007817B8"/>
    <w:rsid w:val="00781BFF"/>
    <w:rsid w:val="00782C58"/>
    <w:rsid w:val="007845FA"/>
    <w:rsid w:val="00784752"/>
    <w:rsid w:val="00784D78"/>
    <w:rsid w:val="0078503B"/>
    <w:rsid w:val="00785B88"/>
    <w:rsid w:val="0078666F"/>
    <w:rsid w:val="00786B5A"/>
    <w:rsid w:val="007877D4"/>
    <w:rsid w:val="00787E23"/>
    <w:rsid w:val="00791EC3"/>
    <w:rsid w:val="0079348D"/>
    <w:rsid w:val="00794BD2"/>
    <w:rsid w:val="00797FFE"/>
    <w:rsid w:val="007A0342"/>
    <w:rsid w:val="007A1206"/>
    <w:rsid w:val="007A4004"/>
    <w:rsid w:val="007B62B4"/>
    <w:rsid w:val="007B68A5"/>
    <w:rsid w:val="007B6F55"/>
    <w:rsid w:val="007D3442"/>
    <w:rsid w:val="007D5CB7"/>
    <w:rsid w:val="007D797A"/>
    <w:rsid w:val="007E284C"/>
    <w:rsid w:val="007E4524"/>
    <w:rsid w:val="007E64FC"/>
    <w:rsid w:val="007E6C4A"/>
    <w:rsid w:val="007E7043"/>
    <w:rsid w:val="007F1784"/>
    <w:rsid w:val="007F2F35"/>
    <w:rsid w:val="007F2FAF"/>
    <w:rsid w:val="007F5560"/>
    <w:rsid w:val="007F6790"/>
    <w:rsid w:val="00804602"/>
    <w:rsid w:val="008048EA"/>
    <w:rsid w:val="00804C98"/>
    <w:rsid w:val="00812444"/>
    <w:rsid w:val="00812739"/>
    <w:rsid w:val="008128D4"/>
    <w:rsid w:val="0081640C"/>
    <w:rsid w:val="008206B4"/>
    <w:rsid w:val="00821C1B"/>
    <w:rsid w:val="00823282"/>
    <w:rsid w:val="008321BA"/>
    <w:rsid w:val="008332DC"/>
    <w:rsid w:val="0083383E"/>
    <w:rsid w:val="00835F71"/>
    <w:rsid w:val="00836B86"/>
    <w:rsid w:val="00837737"/>
    <w:rsid w:val="00840E14"/>
    <w:rsid w:val="008424A0"/>
    <w:rsid w:val="00846A35"/>
    <w:rsid w:val="00846C52"/>
    <w:rsid w:val="008475B9"/>
    <w:rsid w:val="00850825"/>
    <w:rsid w:val="00851879"/>
    <w:rsid w:val="00852F8F"/>
    <w:rsid w:val="008541A9"/>
    <w:rsid w:val="00861CA8"/>
    <w:rsid w:val="0086413F"/>
    <w:rsid w:val="00864AC5"/>
    <w:rsid w:val="008733FF"/>
    <w:rsid w:val="00873F94"/>
    <w:rsid w:val="008801FD"/>
    <w:rsid w:val="00880772"/>
    <w:rsid w:val="00880F6A"/>
    <w:rsid w:val="00881CA1"/>
    <w:rsid w:val="0088289D"/>
    <w:rsid w:val="008857A1"/>
    <w:rsid w:val="00896BFB"/>
    <w:rsid w:val="00897E1D"/>
    <w:rsid w:val="008A1CD6"/>
    <w:rsid w:val="008A2A9C"/>
    <w:rsid w:val="008B189D"/>
    <w:rsid w:val="008B1C07"/>
    <w:rsid w:val="008B1DE1"/>
    <w:rsid w:val="008B2CC4"/>
    <w:rsid w:val="008B357E"/>
    <w:rsid w:val="008B3E8E"/>
    <w:rsid w:val="008B483A"/>
    <w:rsid w:val="008B5370"/>
    <w:rsid w:val="008B5DCC"/>
    <w:rsid w:val="008C0274"/>
    <w:rsid w:val="008C0E05"/>
    <w:rsid w:val="008C35FC"/>
    <w:rsid w:val="008C45E4"/>
    <w:rsid w:val="008C5A4A"/>
    <w:rsid w:val="008C7F0B"/>
    <w:rsid w:val="008D0C3D"/>
    <w:rsid w:val="008D1219"/>
    <w:rsid w:val="008D3472"/>
    <w:rsid w:val="008D4F9E"/>
    <w:rsid w:val="008D6F66"/>
    <w:rsid w:val="008E596E"/>
    <w:rsid w:val="008E7543"/>
    <w:rsid w:val="008F00EC"/>
    <w:rsid w:val="008F3C26"/>
    <w:rsid w:val="008F4263"/>
    <w:rsid w:val="008F576B"/>
    <w:rsid w:val="008F5AA6"/>
    <w:rsid w:val="008F776D"/>
    <w:rsid w:val="00901A97"/>
    <w:rsid w:val="00903036"/>
    <w:rsid w:val="00903C49"/>
    <w:rsid w:val="00904E00"/>
    <w:rsid w:val="00906604"/>
    <w:rsid w:val="00906717"/>
    <w:rsid w:val="00912070"/>
    <w:rsid w:val="009123D5"/>
    <w:rsid w:val="00913876"/>
    <w:rsid w:val="00916858"/>
    <w:rsid w:val="00923778"/>
    <w:rsid w:val="00923A9D"/>
    <w:rsid w:val="009303D5"/>
    <w:rsid w:val="009329E8"/>
    <w:rsid w:val="00932F75"/>
    <w:rsid w:val="00934318"/>
    <w:rsid w:val="00937043"/>
    <w:rsid w:val="00940010"/>
    <w:rsid w:val="00941A36"/>
    <w:rsid w:val="00947776"/>
    <w:rsid w:val="00951E17"/>
    <w:rsid w:val="0095223E"/>
    <w:rsid w:val="00954CC4"/>
    <w:rsid w:val="0095684C"/>
    <w:rsid w:val="00957C3B"/>
    <w:rsid w:val="00960EBB"/>
    <w:rsid w:val="00976497"/>
    <w:rsid w:val="0098055A"/>
    <w:rsid w:val="00981791"/>
    <w:rsid w:val="00981979"/>
    <w:rsid w:val="009828A4"/>
    <w:rsid w:val="0098291C"/>
    <w:rsid w:val="0098339C"/>
    <w:rsid w:val="00984861"/>
    <w:rsid w:val="009849A7"/>
    <w:rsid w:val="00992DAE"/>
    <w:rsid w:val="009A4187"/>
    <w:rsid w:val="009A42C7"/>
    <w:rsid w:val="009A4A8A"/>
    <w:rsid w:val="009A7897"/>
    <w:rsid w:val="009B01B2"/>
    <w:rsid w:val="009B13E9"/>
    <w:rsid w:val="009B14A4"/>
    <w:rsid w:val="009B238C"/>
    <w:rsid w:val="009B378A"/>
    <w:rsid w:val="009B3FBE"/>
    <w:rsid w:val="009B4EEA"/>
    <w:rsid w:val="009B6B93"/>
    <w:rsid w:val="009B7119"/>
    <w:rsid w:val="009C2FE0"/>
    <w:rsid w:val="009C4241"/>
    <w:rsid w:val="009C5CC0"/>
    <w:rsid w:val="009C63D9"/>
    <w:rsid w:val="009D3C94"/>
    <w:rsid w:val="009D4CC7"/>
    <w:rsid w:val="009D57E1"/>
    <w:rsid w:val="009E1BBB"/>
    <w:rsid w:val="009E3025"/>
    <w:rsid w:val="009E35B7"/>
    <w:rsid w:val="009E6958"/>
    <w:rsid w:val="009E7EFB"/>
    <w:rsid w:val="009F16B4"/>
    <w:rsid w:val="00A105B0"/>
    <w:rsid w:val="00A11C62"/>
    <w:rsid w:val="00A135A4"/>
    <w:rsid w:val="00A13CE4"/>
    <w:rsid w:val="00A16CB6"/>
    <w:rsid w:val="00A20B2E"/>
    <w:rsid w:val="00A20CAE"/>
    <w:rsid w:val="00A2118D"/>
    <w:rsid w:val="00A2766B"/>
    <w:rsid w:val="00A27BAE"/>
    <w:rsid w:val="00A33B63"/>
    <w:rsid w:val="00A34A15"/>
    <w:rsid w:val="00A502A0"/>
    <w:rsid w:val="00A51250"/>
    <w:rsid w:val="00A5287A"/>
    <w:rsid w:val="00A53595"/>
    <w:rsid w:val="00A55358"/>
    <w:rsid w:val="00A55A3B"/>
    <w:rsid w:val="00A56923"/>
    <w:rsid w:val="00A61AAE"/>
    <w:rsid w:val="00A63DBC"/>
    <w:rsid w:val="00A661FD"/>
    <w:rsid w:val="00A67EEF"/>
    <w:rsid w:val="00A70106"/>
    <w:rsid w:val="00A71383"/>
    <w:rsid w:val="00A749C5"/>
    <w:rsid w:val="00A74F45"/>
    <w:rsid w:val="00A75A43"/>
    <w:rsid w:val="00A80969"/>
    <w:rsid w:val="00A81DE6"/>
    <w:rsid w:val="00A87115"/>
    <w:rsid w:val="00A92DEF"/>
    <w:rsid w:val="00A94C38"/>
    <w:rsid w:val="00AA0BF8"/>
    <w:rsid w:val="00AA3CE7"/>
    <w:rsid w:val="00AA65B3"/>
    <w:rsid w:val="00AA6CC9"/>
    <w:rsid w:val="00AB0CAC"/>
    <w:rsid w:val="00AB214C"/>
    <w:rsid w:val="00AB409F"/>
    <w:rsid w:val="00AB6392"/>
    <w:rsid w:val="00AB750D"/>
    <w:rsid w:val="00AC034F"/>
    <w:rsid w:val="00AC2BBE"/>
    <w:rsid w:val="00AC3529"/>
    <w:rsid w:val="00AC6F5F"/>
    <w:rsid w:val="00AD1D6E"/>
    <w:rsid w:val="00AD2F26"/>
    <w:rsid w:val="00AD5664"/>
    <w:rsid w:val="00AE090B"/>
    <w:rsid w:val="00AE0910"/>
    <w:rsid w:val="00AE0D35"/>
    <w:rsid w:val="00AE296F"/>
    <w:rsid w:val="00AE2CE2"/>
    <w:rsid w:val="00AE4520"/>
    <w:rsid w:val="00AE5680"/>
    <w:rsid w:val="00AF049F"/>
    <w:rsid w:val="00AF0F7D"/>
    <w:rsid w:val="00AF35CB"/>
    <w:rsid w:val="00AF6725"/>
    <w:rsid w:val="00B07244"/>
    <w:rsid w:val="00B11ED6"/>
    <w:rsid w:val="00B147B2"/>
    <w:rsid w:val="00B15657"/>
    <w:rsid w:val="00B269D6"/>
    <w:rsid w:val="00B306C3"/>
    <w:rsid w:val="00B30B64"/>
    <w:rsid w:val="00B377E8"/>
    <w:rsid w:val="00B37D70"/>
    <w:rsid w:val="00B418B1"/>
    <w:rsid w:val="00B4691B"/>
    <w:rsid w:val="00B51AF6"/>
    <w:rsid w:val="00B51E2A"/>
    <w:rsid w:val="00B547F0"/>
    <w:rsid w:val="00B565EC"/>
    <w:rsid w:val="00B5726E"/>
    <w:rsid w:val="00B60B68"/>
    <w:rsid w:val="00B65E46"/>
    <w:rsid w:val="00B66E4D"/>
    <w:rsid w:val="00B75845"/>
    <w:rsid w:val="00B803A0"/>
    <w:rsid w:val="00B82CF6"/>
    <w:rsid w:val="00B837D3"/>
    <w:rsid w:val="00BA1076"/>
    <w:rsid w:val="00BA2B16"/>
    <w:rsid w:val="00BA31B1"/>
    <w:rsid w:val="00BA544F"/>
    <w:rsid w:val="00BA5BF2"/>
    <w:rsid w:val="00BA7421"/>
    <w:rsid w:val="00BB0939"/>
    <w:rsid w:val="00BB1250"/>
    <w:rsid w:val="00BB33C9"/>
    <w:rsid w:val="00BB4530"/>
    <w:rsid w:val="00BB4A38"/>
    <w:rsid w:val="00BB5467"/>
    <w:rsid w:val="00BB7BC0"/>
    <w:rsid w:val="00BC1BC6"/>
    <w:rsid w:val="00BC1C77"/>
    <w:rsid w:val="00BC4FB2"/>
    <w:rsid w:val="00BC6D78"/>
    <w:rsid w:val="00BC6DFB"/>
    <w:rsid w:val="00BD005C"/>
    <w:rsid w:val="00BD0796"/>
    <w:rsid w:val="00BD0DC4"/>
    <w:rsid w:val="00BD358F"/>
    <w:rsid w:val="00BD4279"/>
    <w:rsid w:val="00BD668B"/>
    <w:rsid w:val="00BD69B1"/>
    <w:rsid w:val="00BD6C4E"/>
    <w:rsid w:val="00BE1CD9"/>
    <w:rsid w:val="00BE3352"/>
    <w:rsid w:val="00BE6F20"/>
    <w:rsid w:val="00BE71D9"/>
    <w:rsid w:val="00BF0134"/>
    <w:rsid w:val="00BF1B54"/>
    <w:rsid w:val="00BF2A3D"/>
    <w:rsid w:val="00BF3AD7"/>
    <w:rsid w:val="00BF671B"/>
    <w:rsid w:val="00BF73B0"/>
    <w:rsid w:val="00C03CFF"/>
    <w:rsid w:val="00C053A1"/>
    <w:rsid w:val="00C05F82"/>
    <w:rsid w:val="00C10DD5"/>
    <w:rsid w:val="00C13DF2"/>
    <w:rsid w:val="00C1556F"/>
    <w:rsid w:val="00C1559B"/>
    <w:rsid w:val="00C262BC"/>
    <w:rsid w:val="00C31844"/>
    <w:rsid w:val="00C34BCC"/>
    <w:rsid w:val="00C35BDE"/>
    <w:rsid w:val="00C4292C"/>
    <w:rsid w:val="00C42AF7"/>
    <w:rsid w:val="00C43725"/>
    <w:rsid w:val="00C4639F"/>
    <w:rsid w:val="00C557A6"/>
    <w:rsid w:val="00C56858"/>
    <w:rsid w:val="00C604E2"/>
    <w:rsid w:val="00C67545"/>
    <w:rsid w:val="00C679A8"/>
    <w:rsid w:val="00C67A63"/>
    <w:rsid w:val="00C73081"/>
    <w:rsid w:val="00C73CD8"/>
    <w:rsid w:val="00C7549E"/>
    <w:rsid w:val="00C7615E"/>
    <w:rsid w:val="00C76754"/>
    <w:rsid w:val="00C77C76"/>
    <w:rsid w:val="00C84EEE"/>
    <w:rsid w:val="00C867B3"/>
    <w:rsid w:val="00C916DC"/>
    <w:rsid w:val="00C91DC1"/>
    <w:rsid w:val="00C92850"/>
    <w:rsid w:val="00C947AD"/>
    <w:rsid w:val="00C94860"/>
    <w:rsid w:val="00C9584C"/>
    <w:rsid w:val="00CA45AC"/>
    <w:rsid w:val="00CA4FD6"/>
    <w:rsid w:val="00CA75C9"/>
    <w:rsid w:val="00CB0582"/>
    <w:rsid w:val="00CB49D4"/>
    <w:rsid w:val="00CB4FD8"/>
    <w:rsid w:val="00CB7646"/>
    <w:rsid w:val="00CC243C"/>
    <w:rsid w:val="00CC2F11"/>
    <w:rsid w:val="00CC640D"/>
    <w:rsid w:val="00CC6A56"/>
    <w:rsid w:val="00CD11EF"/>
    <w:rsid w:val="00CD1881"/>
    <w:rsid w:val="00CD2143"/>
    <w:rsid w:val="00CD2CF5"/>
    <w:rsid w:val="00CD3EB4"/>
    <w:rsid w:val="00CD40CA"/>
    <w:rsid w:val="00CD4C44"/>
    <w:rsid w:val="00CD5EE8"/>
    <w:rsid w:val="00CE00BE"/>
    <w:rsid w:val="00CE0F5C"/>
    <w:rsid w:val="00CE2BEB"/>
    <w:rsid w:val="00CE3F7C"/>
    <w:rsid w:val="00CE621E"/>
    <w:rsid w:val="00CE6414"/>
    <w:rsid w:val="00CE72D3"/>
    <w:rsid w:val="00CF42CF"/>
    <w:rsid w:val="00D00E3E"/>
    <w:rsid w:val="00D01399"/>
    <w:rsid w:val="00D10554"/>
    <w:rsid w:val="00D11391"/>
    <w:rsid w:val="00D12A6E"/>
    <w:rsid w:val="00D14515"/>
    <w:rsid w:val="00D157FF"/>
    <w:rsid w:val="00D160B4"/>
    <w:rsid w:val="00D20BE2"/>
    <w:rsid w:val="00D26F20"/>
    <w:rsid w:val="00D30C43"/>
    <w:rsid w:val="00D30E21"/>
    <w:rsid w:val="00D32114"/>
    <w:rsid w:val="00D34F72"/>
    <w:rsid w:val="00D36918"/>
    <w:rsid w:val="00D37C45"/>
    <w:rsid w:val="00D41254"/>
    <w:rsid w:val="00D43FE2"/>
    <w:rsid w:val="00D441FE"/>
    <w:rsid w:val="00D451B8"/>
    <w:rsid w:val="00D469B1"/>
    <w:rsid w:val="00D50B2F"/>
    <w:rsid w:val="00D53524"/>
    <w:rsid w:val="00D5588A"/>
    <w:rsid w:val="00D61534"/>
    <w:rsid w:val="00D61A3D"/>
    <w:rsid w:val="00D62346"/>
    <w:rsid w:val="00D62603"/>
    <w:rsid w:val="00D62B9F"/>
    <w:rsid w:val="00D64F82"/>
    <w:rsid w:val="00D704FF"/>
    <w:rsid w:val="00D733ED"/>
    <w:rsid w:val="00D73A00"/>
    <w:rsid w:val="00D84359"/>
    <w:rsid w:val="00D85B48"/>
    <w:rsid w:val="00D925EC"/>
    <w:rsid w:val="00D93938"/>
    <w:rsid w:val="00D948CE"/>
    <w:rsid w:val="00D95945"/>
    <w:rsid w:val="00DA31B8"/>
    <w:rsid w:val="00DA3933"/>
    <w:rsid w:val="00DB2DA4"/>
    <w:rsid w:val="00DB5CE2"/>
    <w:rsid w:val="00DB6378"/>
    <w:rsid w:val="00DC1CC4"/>
    <w:rsid w:val="00DC210D"/>
    <w:rsid w:val="00DC34FF"/>
    <w:rsid w:val="00DC4059"/>
    <w:rsid w:val="00DC5388"/>
    <w:rsid w:val="00DD0BB1"/>
    <w:rsid w:val="00DD1265"/>
    <w:rsid w:val="00DD1976"/>
    <w:rsid w:val="00DD1D46"/>
    <w:rsid w:val="00DD2BA0"/>
    <w:rsid w:val="00DD36FA"/>
    <w:rsid w:val="00DD626D"/>
    <w:rsid w:val="00DE1811"/>
    <w:rsid w:val="00DE1AE7"/>
    <w:rsid w:val="00DE204F"/>
    <w:rsid w:val="00DE387D"/>
    <w:rsid w:val="00DE5CB9"/>
    <w:rsid w:val="00DE753E"/>
    <w:rsid w:val="00DE796B"/>
    <w:rsid w:val="00DF1191"/>
    <w:rsid w:val="00DF15A9"/>
    <w:rsid w:val="00DF1E21"/>
    <w:rsid w:val="00DF5590"/>
    <w:rsid w:val="00E034D7"/>
    <w:rsid w:val="00E03C1D"/>
    <w:rsid w:val="00E05406"/>
    <w:rsid w:val="00E06633"/>
    <w:rsid w:val="00E06EF4"/>
    <w:rsid w:val="00E07D92"/>
    <w:rsid w:val="00E10D3D"/>
    <w:rsid w:val="00E10F77"/>
    <w:rsid w:val="00E12CAC"/>
    <w:rsid w:val="00E14771"/>
    <w:rsid w:val="00E14D22"/>
    <w:rsid w:val="00E21F15"/>
    <w:rsid w:val="00E238F4"/>
    <w:rsid w:val="00E25E33"/>
    <w:rsid w:val="00E3654A"/>
    <w:rsid w:val="00E376F0"/>
    <w:rsid w:val="00E37A96"/>
    <w:rsid w:val="00E37B1F"/>
    <w:rsid w:val="00E422F2"/>
    <w:rsid w:val="00E43BDF"/>
    <w:rsid w:val="00E451AB"/>
    <w:rsid w:val="00E5252E"/>
    <w:rsid w:val="00E54196"/>
    <w:rsid w:val="00E5596A"/>
    <w:rsid w:val="00E60B1B"/>
    <w:rsid w:val="00E61364"/>
    <w:rsid w:val="00E63B71"/>
    <w:rsid w:val="00E649D2"/>
    <w:rsid w:val="00E65EC9"/>
    <w:rsid w:val="00E67FC8"/>
    <w:rsid w:val="00E75369"/>
    <w:rsid w:val="00E76CC4"/>
    <w:rsid w:val="00E842C5"/>
    <w:rsid w:val="00E86FF7"/>
    <w:rsid w:val="00E91502"/>
    <w:rsid w:val="00E91AA6"/>
    <w:rsid w:val="00E92610"/>
    <w:rsid w:val="00E96E86"/>
    <w:rsid w:val="00E97AAB"/>
    <w:rsid w:val="00E97EE4"/>
    <w:rsid w:val="00EB3504"/>
    <w:rsid w:val="00EB46AF"/>
    <w:rsid w:val="00EB4DC3"/>
    <w:rsid w:val="00EB78BF"/>
    <w:rsid w:val="00EC0BF9"/>
    <w:rsid w:val="00EC1137"/>
    <w:rsid w:val="00EC3468"/>
    <w:rsid w:val="00EC3F30"/>
    <w:rsid w:val="00EC6522"/>
    <w:rsid w:val="00ED706C"/>
    <w:rsid w:val="00ED7E87"/>
    <w:rsid w:val="00EE1E58"/>
    <w:rsid w:val="00EE319B"/>
    <w:rsid w:val="00EE5891"/>
    <w:rsid w:val="00EE6020"/>
    <w:rsid w:val="00F01093"/>
    <w:rsid w:val="00F0262E"/>
    <w:rsid w:val="00F05275"/>
    <w:rsid w:val="00F05BC8"/>
    <w:rsid w:val="00F06DB5"/>
    <w:rsid w:val="00F10C49"/>
    <w:rsid w:val="00F13599"/>
    <w:rsid w:val="00F14E85"/>
    <w:rsid w:val="00F15700"/>
    <w:rsid w:val="00F2153B"/>
    <w:rsid w:val="00F24E3D"/>
    <w:rsid w:val="00F27301"/>
    <w:rsid w:val="00F27471"/>
    <w:rsid w:val="00F317A6"/>
    <w:rsid w:val="00F32129"/>
    <w:rsid w:val="00F3262E"/>
    <w:rsid w:val="00F32D82"/>
    <w:rsid w:val="00F35FF1"/>
    <w:rsid w:val="00F43839"/>
    <w:rsid w:val="00F4413C"/>
    <w:rsid w:val="00F47331"/>
    <w:rsid w:val="00F52A56"/>
    <w:rsid w:val="00F55FD4"/>
    <w:rsid w:val="00F57020"/>
    <w:rsid w:val="00F5782F"/>
    <w:rsid w:val="00F57E0F"/>
    <w:rsid w:val="00F621AC"/>
    <w:rsid w:val="00F63239"/>
    <w:rsid w:val="00F66F33"/>
    <w:rsid w:val="00F67AD5"/>
    <w:rsid w:val="00F70972"/>
    <w:rsid w:val="00F7287E"/>
    <w:rsid w:val="00F76874"/>
    <w:rsid w:val="00F769C7"/>
    <w:rsid w:val="00F76CE3"/>
    <w:rsid w:val="00F80859"/>
    <w:rsid w:val="00F80BAE"/>
    <w:rsid w:val="00F81902"/>
    <w:rsid w:val="00F81F02"/>
    <w:rsid w:val="00F83AE2"/>
    <w:rsid w:val="00F84611"/>
    <w:rsid w:val="00F85AB8"/>
    <w:rsid w:val="00F87C5E"/>
    <w:rsid w:val="00F92FCE"/>
    <w:rsid w:val="00F94FF3"/>
    <w:rsid w:val="00F96341"/>
    <w:rsid w:val="00FA01E8"/>
    <w:rsid w:val="00FA096D"/>
    <w:rsid w:val="00FA124C"/>
    <w:rsid w:val="00FA7F57"/>
    <w:rsid w:val="00FB39AF"/>
    <w:rsid w:val="00FB5905"/>
    <w:rsid w:val="00FB5EBB"/>
    <w:rsid w:val="00FB6625"/>
    <w:rsid w:val="00FB6D86"/>
    <w:rsid w:val="00FC1585"/>
    <w:rsid w:val="00FC2A20"/>
    <w:rsid w:val="00FC563B"/>
    <w:rsid w:val="00FC7002"/>
    <w:rsid w:val="00FD1DD4"/>
    <w:rsid w:val="00FD2CE5"/>
    <w:rsid w:val="00FD46E5"/>
    <w:rsid w:val="00FE2BB2"/>
    <w:rsid w:val="00FE3EC0"/>
    <w:rsid w:val="00FE618A"/>
    <w:rsid w:val="00FF0935"/>
    <w:rsid w:val="00FF517C"/>
    <w:rsid w:val="00FF63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2CF78"/>
  <w15:docId w15:val="{0BC0E0B8-9F23-4118-B545-9B871284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A31B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58465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Nagwek2">
    <w:name w:val="heading 2"/>
    <w:basedOn w:val="Normalny"/>
    <w:next w:val="Normalny"/>
    <w:link w:val="Nagwek2Znak"/>
    <w:uiPriority w:val="9"/>
    <w:unhideWhenUsed/>
    <w:qFormat/>
    <w:rsid w:val="0058465A"/>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Nagwek3">
    <w:name w:val="heading 3"/>
    <w:basedOn w:val="Normalny"/>
    <w:next w:val="Normalny"/>
    <w:link w:val="Nagwek3Znak"/>
    <w:uiPriority w:val="9"/>
    <w:unhideWhenUsed/>
    <w:qFormat/>
    <w:rsid w:val="0058465A"/>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Nagwek4">
    <w:name w:val="heading 4"/>
    <w:basedOn w:val="Normalny"/>
    <w:next w:val="Normalny"/>
    <w:link w:val="Nagwek4Znak"/>
    <w:uiPriority w:val="9"/>
    <w:unhideWhenUsed/>
    <w:qFormat/>
    <w:rsid w:val="00676E72"/>
    <w:pPr>
      <w:keepNext/>
      <w:outlineLvl w:val="3"/>
    </w:pPr>
    <w:rPr>
      <w:rFonts w:ascii="Arial Narrow" w:hAnsi="Arial Narrow"/>
      <w:b/>
      <w:sz w:val="28"/>
      <w:szCs w:val="22"/>
      <w:lang w:eastAsia="en-US"/>
    </w:rPr>
  </w:style>
  <w:style w:type="paragraph" w:styleId="Nagwek5">
    <w:name w:val="heading 5"/>
    <w:basedOn w:val="Normalny"/>
    <w:next w:val="Normalny"/>
    <w:link w:val="Nagwek5Znak"/>
    <w:uiPriority w:val="9"/>
    <w:unhideWhenUsed/>
    <w:qFormat/>
    <w:rsid w:val="00B4691B"/>
    <w:pPr>
      <w:keepNext/>
      <w:jc w:val="center"/>
      <w:outlineLvl w:val="4"/>
    </w:pPr>
    <w:rPr>
      <w:rFonts w:ascii="Arial Narrow" w:hAnsi="Arial Narrow"/>
      <w:b/>
      <w:sz w:val="22"/>
      <w:szCs w:val="22"/>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DA31B8"/>
    <w:rPr>
      <w:sz w:val="20"/>
      <w:szCs w:val="20"/>
    </w:rPr>
  </w:style>
  <w:style w:type="character" w:customStyle="1" w:styleId="TekstprzypisudolnegoZnak">
    <w:name w:val="Tekst przypisu dolnego Znak"/>
    <w:basedOn w:val="Domylnaczcionkaakapitu"/>
    <w:link w:val="Tekstprzypisudolnego"/>
    <w:uiPriority w:val="99"/>
    <w:rsid w:val="00DA31B8"/>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DA31B8"/>
    <w:rPr>
      <w:vertAlign w:val="superscript"/>
    </w:rPr>
  </w:style>
  <w:style w:type="paragraph" w:styleId="Akapitzlist">
    <w:name w:val="List Paragraph"/>
    <w:basedOn w:val="Normalny"/>
    <w:uiPriority w:val="34"/>
    <w:qFormat/>
    <w:rsid w:val="00302206"/>
    <w:pPr>
      <w:spacing w:after="160" w:line="256"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uiPriority w:val="39"/>
    <w:rsid w:val="00302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C1137"/>
    <w:pPr>
      <w:tabs>
        <w:tab w:val="center" w:pos="4536"/>
        <w:tab w:val="right" w:pos="9072"/>
      </w:tabs>
    </w:pPr>
  </w:style>
  <w:style w:type="character" w:customStyle="1" w:styleId="NagwekZnak">
    <w:name w:val="Nagłówek Znak"/>
    <w:basedOn w:val="Domylnaczcionkaakapitu"/>
    <w:link w:val="Nagwek"/>
    <w:uiPriority w:val="99"/>
    <w:rsid w:val="00EC113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C1137"/>
    <w:pPr>
      <w:tabs>
        <w:tab w:val="center" w:pos="4536"/>
        <w:tab w:val="right" w:pos="9072"/>
      </w:tabs>
    </w:pPr>
  </w:style>
  <w:style w:type="character" w:customStyle="1" w:styleId="StopkaZnak">
    <w:name w:val="Stopka Znak"/>
    <w:basedOn w:val="Domylnaczcionkaakapitu"/>
    <w:link w:val="Stopka"/>
    <w:uiPriority w:val="99"/>
    <w:rsid w:val="00EC1137"/>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0E0095"/>
    <w:rPr>
      <w:sz w:val="16"/>
      <w:szCs w:val="16"/>
    </w:rPr>
  </w:style>
  <w:style w:type="paragraph" w:styleId="Tekstkomentarza">
    <w:name w:val="annotation text"/>
    <w:basedOn w:val="Normalny"/>
    <w:link w:val="TekstkomentarzaZnak"/>
    <w:uiPriority w:val="99"/>
    <w:semiHidden/>
    <w:unhideWhenUsed/>
    <w:rsid w:val="000E0095"/>
    <w:rPr>
      <w:sz w:val="20"/>
      <w:szCs w:val="20"/>
    </w:rPr>
  </w:style>
  <w:style w:type="character" w:customStyle="1" w:styleId="TekstkomentarzaZnak">
    <w:name w:val="Tekst komentarza Znak"/>
    <w:basedOn w:val="Domylnaczcionkaakapitu"/>
    <w:link w:val="Tekstkomentarza"/>
    <w:uiPriority w:val="99"/>
    <w:semiHidden/>
    <w:rsid w:val="000E009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E0095"/>
    <w:rPr>
      <w:b/>
      <w:bCs/>
    </w:rPr>
  </w:style>
  <w:style w:type="character" w:customStyle="1" w:styleId="TematkomentarzaZnak">
    <w:name w:val="Temat komentarza Znak"/>
    <w:basedOn w:val="TekstkomentarzaZnak"/>
    <w:link w:val="Tematkomentarza"/>
    <w:uiPriority w:val="99"/>
    <w:semiHidden/>
    <w:rsid w:val="000E0095"/>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0E0095"/>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0095"/>
    <w:rPr>
      <w:rFonts w:ascii="Segoe UI" w:eastAsia="Times New Roman" w:hAnsi="Segoe UI" w:cs="Segoe UI"/>
      <w:sz w:val="18"/>
      <w:szCs w:val="18"/>
      <w:lang w:eastAsia="pl-PL"/>
    </w:rPr>
  </w:style>
  <w:style w:type="character" w:customStyle="1" w:styleId="apple-converted-space">
    <w:name w:val="apple-converted-space"/>
    <w:basedOn w:val="Domylnaczcionkaakapitu"/>
    <w:rsid w:val="0046189A"/>
  </w:style>
  <w:style w:type="paragraph" w:styleId="Tekstprzypisukocowego">
    <w:name w:val="endnote text"/>
    <w:basedOn w:val="Normalny"/>
    <w:link w:val="TekstprzypisukocowegoZnak"/>
    <w:uiPriority w:val="99"/>
    <w:semiHidden/>
    <w:unhideWhenUsed/>
    <w:rsid w:val="0046189A"/>
    <w:rPr>
      <w:sz w:val="20"/>
      <w:szCs w:val="20"/>
    </w:rPr>
  </w:style>
  <w:style w:type="character" w:customStyle="1" w:styleId="TekstprzypisukocowegoZnak">
    <w:name w:val="Tekst przypisu końcowego Znak"/>
    <w:basedOn w:val="Domylnaczcionkaakapitu"/>
    <w:link w:val="Tekstprzypisukocowego"/>
    <w:uiPriority w:val="99"/>
    <w:semiHidden/>
    <w:rsid w:val="0046189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6189A"/>
    <w:rPr>
      <w:vertAlign w:val="superscript"/>
    </w:rPr>
  </w:style>
  <w:style w:type="character" w:styleId="Hipercze">
    <w:name w:val="Hyperlink"/>
    <w:basedOn w:val="Domylnaczcionkaakapitu"/>
    <w:uiPriority w:val="99"/>
    <w:unhideWhenUsed/>
    <w:rsid w:val="00C03CFF"/>
    <w:rPr>
      <w:color w:val="0000FF"/>
      <w:u w:val="single"/>
    </w:rPr>
  </w:style>
  <w:style w:type="paragraph" w:customStyle="1" w:styleId="Default">
    <w:name w:val="Default"/>
    <w:rsid w:val="00DC405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1Znak">
    <w:name w:val="Nagłówek 1 Znak"/>
    <w:basedOn w:val="Domylnaczcionkaakapitu"/>
    <w:link w:val="Nagwek1"/>
    <w:uiPriority w:val="9"/>
    <w:rsid w:val="0058465A"/>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58465A"/>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58465A"/>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58465A"/>
    <w:rPr>
      <w:b/>
      <w:bCs/>
    </w:rPr>
  </w:style>
  <w:style w:type="paragraph" w:styleId="HTML-wstpniesformatowany">
    <w:name w:val="HTML Preformatted"/>
    <w:basedOn w:val="Normalny"/>
    <w:link w:val="HTML-wstpniesformatowanyZnak"/>
    <w:uiPriority w:val="99"/>
    <w:semiHidden/>
    <w:unhideWhenUsed/>
    <w:rsid w:val="005E2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5E280C"/>
    <w:rPr>
      <w:rFonts w:ascii="Courier New" w:eastAsia="Times New Roman" w:hAnsi="Courier New" w:cs="Courier New"/>
      <w:sz w:val="20"/>
      <w:szCs w:val="20"/>
      <w:lang w:eastAsia="pl-PL"/>
    </w:rPr>
  </w:style>
  <w:style w:type="paragraph" w:styleId="Poprawka">
    <w:name w:val="Revision"/>
    <w:hidden/>
    <w:uiPriority w:val="99"/>
    <w:semiHidden/>
    <w:rsid w:val="00DB5CE2"/>
    <w:pPr>
      <w:spacing w:after="0"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D64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676E72"/>
    <w:rPr>
      <w:rFonts w:ascii="Arial Narrow" w:eastAsia="Times New Roman" w:hAnsi="Arial Narrow" w:cs="Times New Roman"/>
      <w:b/>
      <w:sz w:val="28"/>
    </w:rPr>
  </w:style>
  <w:style w:type="paragraph" w:styleId="Tekstpodstawowy">
    <w:name w:val="Body Text"/>
    <w:basedOn w:val="Normalny"/>
    <w:link w:val="TekstpodstawowyZnak"/>
    <w:uiPriority w:val="99"/>
    <w:unhideWhenUsed/>
    <w:rsid w:val="00676E72"/>
    <w:pPr>
      <w:jc w:val="both"/>
    </w:pPr>
    <w:rPr>
      <w:rFonts w:ascii="Arial Narrow" w:hAnsi="Arial Narrow"/>
      <w:b/>
      <w:iCs/>
      <w:sz w:val="20"/>
      <w:szCs w:val="22"/>
    </w:rPr>
  </w:style>
  <w:style w:type="character" w:customStyle="1" w:styleId="TekstpodstawowyZnak">
    <w:name w:val="Tekst podstawowy Znak"/>
    <w:basedOn w:val="Domylnaczcionkaakapitu"/>
    <w:link w:val="Tekstpodstawowy"/>
    <w:uiPriority w:val="99"/>
    <w:rsid w:val="00676E72"/>
    <w:rPr>
      <w:rFonts w:ascii="Arial Narrow" w:eastAsia="Times New Roman" w:hAnsi="Arial Narrow" w:cs="Times New Roman"/>
      <w:b/>
      <w:iCs/>
      <w:sz w:val="20"/>
      <w:lang w:eastAsia="pl-PL"/>
    </w:rPr>
  </w:style>
  <w:style w:type="character" w:customStyle="1" w:styleId="Nagwek5Znak">
    <w:name w:val="Nagłówek 5 Znak"/>
    <w:basedOn w:val="Domylnaczcionkaakapitu"/>
    <w:link w:val="Nagwek5"/>
    <w:uiPriority w:val="9"/>
    <w:rsid w:val="00B4691B"/>
    <w:rPr>
      <w:rFonts w:ascii="Arial Narrow" w:eastAsia="Times New Roman" w:hAnsi="Arial Narrow"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903965">
      <w:bodyDiv w:val="1"/>
      <w:marLeft w:val="0"/>
      <w:marRight w:val="0"/>
      <w:marTop w:val="0"/>
      <w:marBottom w:val="0"/>
      <w:divBdr>
        <w:top w:val="none" w:sz="0" w:space="0" w:color="auto"/>
        <w:left w:val="none" w:sz="0" w:space="0" w:color="auto"/>
        <w:bottom w:val="none" w:sz="0" w:space="0" w:color="auto"/>
        <w:right w:val="none" w:sz="0" w:space="0" w:color="auto"/>
      </w:divBdr>
    </w:div>
    <w:div w:id="366294427">
      <w:bodyDiv w:val="1"/>
      <w:marLeft w:val="0"/>
      <w:marRight w:val="0"/>
      <w:marTop w:val="0"/>
      <w:marBottom w:val="0"/>
      <w:divBdr>
        <w:top w:val="none" w:sz="0" w:space="0" w:color="auto"/>
        <w:left w:val="none" w:sz="0" w:space="0" w:color="auto"/>
        <w:bottom w:val="none" w:sz="0" w:space="0" w:color="auto"/>
        <w:right w:val="none" w:sz="0" w:space="0" w:color="auto"/>
      </w:divBdr>
    </w:div>
    <w:div w:id="500894256">
      <w:bodyDiv w:val="1"/>
      <w:marLeft w:val="0"/>
      <w:marRight w:val="0"/>
      <w:marTop w:val="0"/>
      <w:marBottom w:val="0"/>
      <w:divBdr>
        <w:top w:val="none" w:sz="0" w:space="0" w:color="auto"/>
        <w:left w:val="none" w:sz="0" w:space="0" w:color="auto"/>
        <w:bottom w:val="none" w:sz="0" w:space="0" w:color="auto"/>
        <w:right w:val="none" w:sz="0" w:space="0" w:color="auto"/>
      </w:divBdr>
    </w:div>
    <w:div w:id="887304235">
      <w:bodyDiv w:val="1"/>
      <w:marLeft w:val="0"/>
      <w:marRight w:val="0"/>
      <w:marTop w:val="0"/>
      <w:marBottom w:val="0"/>
      <w:divBdr>
        <w:top w:val="none" w:sz="0" w:space="0" w:color="auto"/>
        <w:left w:val="none" w:sz="0" w:space="0" w:color="auto"/>
        <w:bottom w:val="none" w:sz="0" w:space="0" w:color="auto"/>
        <w:right w:val="none" w:sz="0" w:space="0" w:color="auto"/>
      </w:divBdr>
    </w:div>
    <w:div w:id="889614141">
      <w:bodyDiv w:val="1"/>
      <w:marLeft w:val="0"/>
      <w:marRight w:val="0"/>
      <w:marTop w:val="0"/>
      <w:marBottom w:val="0"/>
      <w:divBdr>
        <w:top w:val="none" w:sz="0" w:space="0" w:color="auto"/>
        <w:left w:val="none" w:sz="0" w:space="0" w:color="auto"/>
        <w:bottom w:val="none" w:sz="0" w:space="0" w:color="auto"/>
        <w:right w:val="none" w:sz="0" w:space="0" w:color="auto"/>
      </w:divBdr>
    </w:div>
    <w:div w:id="902569209">
      <w:bodyDiv w:val="1"/>
      <w:marLeft w:val="0"/>
      <w:marRight w:val="0"/>
      <w:marTop w:val="0"/>
      <w:marBottom w:val="0"/>
      <w:divBdr>
        <w:top w:val="none" w:sz="0" w:space="0" w:color="auto"/>
        <w:left w:val="none" w:sz="0" w:space="0" w:color="auto"/>
        <w:bottom w:val="none" w:sz="0" w:space="0" w:color="auto"/>
        <w:right w:val="none" w:sz="0" w:space="0" w:color="auto"/>
      </w:divBdr>
    </w:div>
    <w:div w:id="1625230472">
      <w:bodyDiv w:val="1"/>
      <w:marLeft w:val="0"/>
      <w:marRight w:val="0"/>
      <w:marTop w:val="0"/>
      <w:marBottom w:val="0"/>
      <w:divBdr>
        <w:top w:val="none" w:sz="0" w:space="0" w:color="auto"/>
        <w:left w:val="none" w:sz="0" w:space="0" w:color="auto"/>
        <w:bottom w:val="none" w:sz="0" w:space="0" w:color="auto"/>
        <w:right w:val="none" w:sz="0" w:space="0" w:color="auto"/>
      </w:divBdr>
    </w:div>
    <w:div w:id="1627926970">
      <w:bodyDiv w:val="1"/>
      <w:marLeft w:val="0"/>
      <w:marRight w:val="0"/>
      <w:marTop w:val="0"/>
      <w:marBottom w:val="0"/>
      <w:divBdr>
        <w:top w:val="none" w:sz="0" w:space="0" w:color="auto"/>
        <w:left w:val="none" w:sz="0" w:space="0" w:color="auto"/>
        <w:bottom w:val="none" w:sz="0" w:space="0" w:color="auto"/>
        <w:right w:val="none" w:sz="0" w:space="0" w:color="auto"/>
      </w:divBdr>
    </w:div>
    <w:div w:id="186844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nik.gov.pl/plik/id,8454,vp,10541.pdf"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natura2000.gdos.gov.pl/datafiles" TargetMode="External"/><Relationship Id="rId2" Type="http://schemas.openxmlformats.org/officeDocument/2006/relationships/hyperlink" Target="http://stat.gov.pl/bdl/app/dane_podgrup.display?p_id=137347&amp;p_token=0.5822279273865591" TargetMode="External"/><Relationship Id="rId1" Type="http://schemas.openxmlformats.org/officeDocument/2006/relationships/hyperlink" Target="https://www.nik.gov.pl/plik/id,8454,vp,10541.pdf" TargetMode="External"/><Relationship Id="rId5" Type="http://schemas.openxmlformats.org/officeDocument/2006/relationships/hyperlink" Target="https://www.ewaluacja.gov.pl/Wyniki/Documents/1_234.pdf" TargetMode="External"/><Relationship Id="rId4" Type="http://schemas.openxmlformats.org/officeDocument/2006/relationships/hyperlink" Target="http://www.prow.umww.pl/attachments/article/863/Pytania_odpowiedzi_LSR.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Grupy</a:t>
            </a:r>
            <a:r>
              <a:rPr lang="pl-PL" sz="1200" b="1" baseline="0"/>
              <a:t> interesu w Stowarzyszeniu</a:t>
            </a:r>
            <a:endParaRPr lang="en-US" sz="1200" b="1"/>
          </a:p>
        </c:rich>
      </c:tx>
      <c:layout>
        <c:manualLayout>
          <c:xMode val="edge"/>
          <c:yMode val="edge"/>
          <c:x val="0.46550319953461317"/>
          <c:y val="2.6549081364829398E-2"/>
        </c:manualLayout>
      </c:layout>
      <c:overlay val="0"/>
      <c:spPr>
        <a:noFill/>
        <a:ln>
          <a:noFill/>
        </a:ln>
        <a:effectLst/>
      </c:spPr>
    </c:title>
    <c:autoTitleDeleted val="0"/>
    <c:plotArea>
      <c:layout>
        <c:manualLayout>
          <c:layoutTarget val="inner"/>
          <c:xMode val="edge"/>
          <c:yMode val="edge"/>
          <c:x val="0.69509703957162428"/>
          <c:y val="0.15957305336832897"/>
          <c:w val="0.38782885916298732"/>
          <c:h val="0.83624732954892267"/>
        </c:manualLayout>
      </c:layout>
      <c:doughnutChart>
        <c:varyColors val="1"/>
        <c:ser>
          <c:idx val="0"/>
          <c:order val="0"/>
          <c:tx>
            <c:strRef>
              <c:f>Arkusz1!$B$1</c:f>
              <c:strCache>
                <c:ptCount val="1"/>
                <c:pt idx="0">
                  <c:v>Liczba członków</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Rybacy i armatorzy rybołowstwa komercyjnego</c:v>
                </c:pt>
                <c:pt idx="1">
                  <c:v>Sektor rybacko - przetwórczy</c:v>
                </c:pt>
                <c:pt idx="2">
                  <c:v>Gospodarka morska związana z turystyką morską itp.</c:v>
                </c:pt>
                <c:pt idx="3">
                  <c:v>Przetwórstwo rybne, import - eksport ryb</c:v>
                </c:pt>
                <c:pt idx="4">
                  <c:v>Jednostki samorządu terytorialnego</c:v>
                </c:pt>
                <c:pt idx="5">
                  <c:v>Organizacje społeczne</c:v>
                </c:pt>
                <c:pt idx="6">
                  <c:v>Osoby fizyczne, przedsiębiorcy niezwiązani z rybactwem</c:v>
                </c:pt>
              </c:strCache>
            </c:strRef>
          </c:cat>
          <c:val>
            <c:numRef>
              <c:f>Arkusz1!$B$2:$B$8</c:f>
              <c:numCache>
                <c:formatCode>General</c:formatCode>
                <c:ptCount val="7"/>
                <c:pt idx="0">
                  <c:v>31</c:v>
                </c:pt>
                <c:pt idx="1">
                  <c:v>2</c:v>
                </c:pt>
                <c:pt idx="2">
                  <c:v>12</c:v>
                </c:pt>
                <c:pt idx="3">
                  <c:v>7</c:v>
                </c:pt>
                <c:pt idx="4">
                  <c:v>7</c:v>
                </c:pt>
                <c:pt idx="5">
                  <c:v>2</c:v>
                </c:pt>
                <c:pt idx="6">
                  <c:v>30</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1.4889444975784018E-2"/>
          <c:y val="1.9158070357484385E-2"/>
          <c:w val="0.52709980304042692"/>
          <c:h val="0.95478402409001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Liczba miejsc noclegowych w poszczególnych gminach obszaru LSR w 2013</a:t>
            </a:r>
            <a:r>
              <a:rPr lang="pl-PL" b="1" baseline="0"/>
              <a:t> r</a:t>
            </a:r>
            <a:r>
              <a:rPr lang="pl-PL" baseline="0"/>
              <a:t>.</a:t>
            </a:r>
            <a:endParaRPr lang="pl-PL"/>
          </a:p>
        </c:rich>
      </c:tx>
      <c:overlay val="0"/>
      <c:spPr>
        <a:noFill/>
        <a:ln>
          <a:noFill/>
        </a:ln>
        <a:effectLst/>
      </c:spPr>
    </c:title>
    <c:autoTitleDeleted val="0"/>
    <c:plotArea>
      <c:layout/>
      <c:barChart>
        <c:barDir val="bar"/>
        <c:grouping val="clustered"/>
        <c:varyColors val="0"/>
        <c:ser>
          <c:idx val="0"/>
          <c:order val="0"/>
          <c:tx>
            <c:strRef>
              <c:f>Arkusz1!$B$1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Siemyśl</c:v>
                </c:pt>
                <c:pt idx="1">
                  <c:v>Kołobrzeg (gm. miejska)</c:v>
                </c:pt>
                <c:pt idx="2">
                  <c:v>Kołobrzeg (gm. wiejska)</c:v>
                </c:pt>
                <c:pt idx="3">
                  <c:v>Ustronie Morskie</c:v>
                </c:pt>
                <c:pt idx="4">
                  <c:v>Rymań</c:v>
                </c:pt>
              </c:strCache>
            </c:strRef>
          </c:cat>
          <c:val>
            <c:numRef>
              <c:f>Arkusz1!$B$2:$B$6</c:f>
              <c:numCache>
                <c:formatCode>General</c:formatCode>
                <c:ptCount val="5"/>
                <c:pt idx="0">
                  <c:v>0</c:v>
                </c:pt>
                <c:pt idx="1">
                  <c:v>124</c:v>
                </c:pt>
                <c:pt idx="2">
                  <c:v>60</c:v>
                </c:pt>
                <c:pt idx="3">
                  <c:v>75</c:v>
                </c:pt>
                <c:pt idx="4">
                  <c:v>2</c:v>
                </c:pt>
              </c:numCache>
            </c:numRef>
          </c:val>
        </c:ser>
        <c:dLbls>
          <c:dLblPos val="outEnd"/>
          <c:showLegendKey val="0"/>
          <c:showVal val="1"/>
          <c:showCatName val="0"/>
          <c:showSerName val="0"/>
          <c:showPercent val="0"/>
          <c:showBubbleSize val="0"/>
        </c:dLbls>
        <c:gapWidth val="182"/>
        <c:axId val="429633528"/>
        <c:axId val="429635488"/>
        <c:extLst>
          <c:ext xmlns:c15="http://schemas.microsoft.com/office/drawing/2012/chart" uri="{02D57815-91ED-43cb-92C2-25804820EDAC}">
            <c15:filteredBarSeries>
              <c15:ser>
                <c:idx val="1"/>
                <c:order val="1"/>
                <c:tx>
                  <c:strRef>
                    <c:extLst>
                      <c:ext uri="{02D57815-91ED-43cb-92C2-25804820EDAC}">
                        <c15:formulaRef>
                          <c15:sqref>Arkusz1!$C$1</c15:sqref>
                        </c15:formulaRef>
                      </c:ext>
                    </c:extLst>
                    <c:strCache>
                      <c:ptCount val="1"/>
                      <c:pt idx="0">
                        <c:v>Kolumna1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Arkusz1!$A$2:$A$6</c15:sqref>
                        </c15:formulaRef>
                      </c:ext>
                    </c:extLst>
                    <c:strCache>
                      <c:ptCount val="5"/>
                      <c:pt idx="0">
                        <c:v>Siemyśl</c:v>
                      </c:pt>
                      <c:pt idx="1">
                        <c:v>Kołobrzeg (gm. miejska)</c:v>
                      </c:pt>
                      <c:pt idx="2">
                        <c:v>Kołobrzeg (gm. wiejska)</c:v>
                      </c:pt>
                      <c:pt idx="3">
                        <c:v>Ustronie Morskie</c:v>
                      </c:pt>
                      <c:pt idx="4">
                        <c:v>Rymań</c:v>
                      </c:pt>
                    </c:strCache>
                  </c:strRef>
                </c:cat>
                <c:val>
                  <c:numRef>
                    <c:extLst>
                      <c:ext uri="{02D57815-91ED-43cb-92C2-25804820EDAC}">
                        <c15:formulaRef>
                          <c15:sqref>Arkusz1!$C$2:$C$6</c15:sqref>
                        </c15:formulaRef>
                      </c:ext>
                    </c:extLst>
                    <c:numCache>
                      <c:formatCode>General</c:formatCode>
                      <c:ptCount val="5"/>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Arkusz1!$D$1</c15:sqref>
                        </c15:formulaRef>
                      </c:ext>
                    </c:extLst>
                    <c:strCache>
                      <c:ptCount val="1"/>
                      <c:pt idx="0">
                        <c:v>Kolumna3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Arkusz1!$A$2:$A$6</c15:sqref>
                        </c15:formulaRef>
                      </c:ext>
                    </c:extLst>
                    <c:strCache>
                      <c:ptCount val="5"/>
                      <c:pt idx="0">
                        <c:v>Siemyśl</c:v>
                      </c:pt>
                      <c:pt idx="1">
                        <c:v>Kołobrzeg (gm. miejska)</c:v>
                      </c:pt>
                      <c:pt idx="2">
                        <c:v>Kołobrzeg (gm. wiejska)</c:v>
                      </c:pt>
                      <c:pt idx="3">
                        <c:v>Ustronie Morskie</c:v>
                      </c:pt>
                      <c:pt idx="4">
                        <c:v>Rymań</c:v>
                      </c:pt>
                    </c:strCache>
                  </c:strRef>
                </c:cat>
                <c:val>
                  <c:numRef>
                    <c:extLst xmlns:c15="http://schemas.microsoft.com/office/drawing/2012/chart">
                      <c:ext xmlns:c15="http://schemas.microsoft.com/office/drawing/2012/chart" uri="{02D57815-91ED-43cb-92C2-25804820EDAC}">
                        <c15:formulaRef>
                          <c15:sqref>Arkusz1!$D$2:$D$6</c15:sqref>
                        </c15:formulaRef>
                      </c:ext>
                    </c:extLst>
                    <c:numCache>
                      <c:formatCode>General</c:formatCode>
                      <c:ptCount val="5"/>
                    </c:numCache>
                  </c:numRef>
                </c:val>
              </c15:ser>
            </c15:filteredBarSeries>
          </c:ext>
        </c:extLst>
      </c:barChart>
      <c:catAx>
        <c:axId val="4296335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9635488"/>
        <c:crosses val="autoZero"/>
        <c:auto val="1"/>
        <c:lblAlgn val="ctr"/>
        <c:lblOffset val="100"/>
        <c:noMultiLvlLbl val="0"/>
      </c:catAx>
      <c:valAx>
        <c:axId val="429635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963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Liczba bezrobotnych</a:t>
            </a:r>
          </a:p>
        </c:rich>
      </c:tx>
      <c:layout>
        <c:manualLayout>
          <c:xMode val="edge"/>
          <c:yMode val="edge"/>
          <c:x val="0.55856211362009511"/>
          <c:y val="3.0476115485564306E-2"/>
        </c:manualLayout>
      </c:layout>
      <c:overlay val="0"/>
      <c:spPr>
        <a:noFill/>
        <a:ln>
          <a:noFill/>
        </a:ln>
        <a:effectLst/>
      </c:spPr>
    </c:title>
    <c:autoTitleDeleted val="0"/>
    <c:plotArea>
      <c:layout>
        <c:manualLayout>
          <c:layoutTarget val="inner"/>
          <c:xMode val="edge"/>
          <c:yMode val="edge"/>
          <c:x val="0.45250601487314085"/>
          <c:y val="0.18899623220449882"/>
          <c:w val="0.46969907407407407"/>
          <c:h val="0.77520534861509072"/>
        </c:manualLayout>
      </c:layout>
      <c:doughnutChart>
        <c:varyColors val="1"/>
        <c:ser>
          <c:idx val="0"/>
          <c:order val="0"/>
          <c:tx>
            <c:strRef>
              <c:f>Arkusz1!$B$1</c:f>
              <c:strCache>
                <c:ptCount val="1"/>
                <c:pt idx="0">
                  <c:v>Liczba bezrobotnych</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25 - 34 lata</c:v>
                </c:pt>
                <c:pt idx="1">
                  <c:v>35 - 44 lata</c:v>
                </c:pt>
                <c:pt idx="2">
                  <c:v>45 - 54 lata</c:v>
                </c:pt>
                <c:pt idx="3">
                  <c:v>55 lat i więcej</c:v>
                </c:pt>
              </c:strCache>
            </c:strRef>
          </c:cat>
          <c:val>
            <c:numRef>
              <c:f>Arkusz1!$B$2:$B$5</c:f>
              <c:numCache>
                <c:formatCode>General</c:formatCode>
                <c:ptCount val="4"/>
                <c:pt idx="0">
                  <c:v>828</c:v>
                </c:pt>
                <c:pt idx="1">
                  <c:v>605</c:v>
                </c:pt>
                <c:pt idx="2">
                  <c:v>647</c:v>
                </c:pt>
                <c:pt idx="3">
                  <c:v>655</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1.7862350539515777E-3"/>
          <c:y val="0.14732095988001495"/>
          <c:w val="0.27652012248468943"/>
          <c:h val="0.81071106799329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8593F-5274-438A-A4A2-F7039BD49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70</Pages>
  <Words>35266</Words>
  <Characters>211598</Characters>
  <Application>Microsoft Office Word</Application>
  <DocSecurity>0</DocSecurity>
  <Lines>1763</Lines>
  <Paragraphs>492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 Rodak</dc:creator>
  <cp:lastModifiedBy>Laptop</cp:lastModifiedBy>
  <cp:revision>30</cp:revision>
  <cp:lastPrinted>2018-09-25T19:03:00Z</cp:lastPrinted>
  <dcterms:created xsi:type="dcterms:W3CDTF">2018-07-27T13:36:00Z</dcterms:created>
  <dcterms:modified xsi:type="dcterms:W3CDTF">2019-04-12T12:57:00Z</dcterms:modified>
</cp:coreProperties>
</file>